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58A36" w14:textId="77777777" w:rsidR="006B1CE3" w:rsidRPr="006B1CE3" w:rsidRDefault="006B1CE3" w:rsidP="006B1CE3">
      <w:pPr>
        <w:bidi/>
        <w:spacing w:after="0" w:line="360" w:lineRule="auto"/>
        <w:jc w:val="both"/>
        <w:rPr>
          <w:ins w:id="0" w:author="ALTIN-system" w:date="2022-10-10T12:51:00Z"/>
          <w:rFonts w:ascii="Times New Roman" w:hAnsi="Times New Roman" w:cs="B Nazanin"/>
          <w:b/>
          <w:bCs/>
          <w:sz w:val="28"/>
          <w:szCs w:val="28"/>
          <w:rtl/>
          <w:lang w:bidi="fa-IR"/>
          <w:rPrChange w:id="1" w:author="ALTIN-system" w:date="2022-10-10T12:51:00Z">
            <w:rPr>
              <w:ins w:id="2" w:author="ALTIN-system" w:date="2022-10-10T12:51:00Z"/>
              <w:rFonts w:ascii="Times New Roman" w:hAnsi="Times New Roman" w:cs="B Nazanin"/>
              <w:b/>
              <w:bCs/>
              <w:sz w:val="32"/>
              <w:szCs w:val="32"/>
              <w:rtl/>
              <w:lang w:bidi="fa-IR"/>
            </w:rPr>
          </w:rPrChange>
        </w:rPr>
        <w:pPrChange w:id="3" w:author="ALTIN-system" w:date="2022-10-10T12:51:00Z">
          <w:pPr>
            <w:bidi/>
            <w:spacing w:after="0" w:line="360" w:lineRule="auto"/>
            <w:jc w:val="center"/>
          </w:pPr>
        </w:pPrChange>
      </w:pPr>
      <w:ins w:id="4" w:author="ALTIN-system" w:date="2022-10-10T12:51:00Z">
        <w:r w:rsidRPr="006B1CE3">
          <w:rPr>
            <w:rFonts w:ascii="Times New Roman" w:hAnsi="Times New Roman" w:cs="B Nazanin"/>
            <w:b/>
            <w:bCs/>
            <w:noProof/>
            <w:sz w:val="28"/>
            <w:szCs w:val="28"/>
            <w:rtl/>
            <w:lang w:bidi="fa-IR"/>
            <w:rPrChange w:id="5" w:author="ALTIN-system" w:date="2022-10-10T12:51:00Z">
              <w:rPr>
                <w:rFonts w:ascii="Times New Roman" w:hAnsi="Times New Roman" w:cs="B Nazanin"/>
                <w:b/>
                <w:bCs/>
                <w:noProof/>
                <w:sz w:val="32"/>
                <w:szCs w:val="32"/>
                <w:rtl/>
                <w:lang w:bidi="fa-IR"/>
              </w:rPr>
            </w:rPrChange>
          </w:rPr>
          <w:drawing>
            <wp:inline distT="0" distB="0" distL="0" distR="0" wp14:anchorId="102A0062" wp14:editId="365D785C">
              <wp:extent cx="1428750" cy="371475"/>
              <wp:effectExtent l="0" t="0" r="0" b="9525"/>
              <wp:docPr id="159" name="Picture 1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B3F974" w14:textId="77777777" w:rsidR="006B1CE3" w:rsidRPr="006B1CE3" w:rsidRDefault="006B1CE3" w:rsidP="006B1CE3">
      <w:pPr>
        <w:bidi/>
        <w:spacing w:after="0" w:line="360" w:lineRule="auto"/>
        <w:jc w:val="both"/>
        <w:rPr>
          <w:ins w:id="6" w:author="ALTIN-system" w:date="2022-10-10T12:51:00Z"/>
          <w:rFonts w:ascii="Times New Roman" w:hAnsi="Times New Roman" w:cs="B Nazanin"/>
          <w:b/>
          <w:bCs/>
          <w:sz w:val="28"/>
          <w:szCs w:val="28"/>
          <w:rtl/>
          <w:lang w:bidi="fa-IR"/>
          <w:rPrChange w:id="7" w:author="ALTIN-system" w:date="2022-10-10T12:51:00Z">
            <w:rPr>
              <w:ins w:id="8" w:author="ALTIN-system" w:date="2022-10-10T12:51:00Z"/>
              <w:rFonts w:ascii="Times New Roman" w:hAnsi="Times New Roman" w:cs="B Nazanin"/>
              <w:b/>
              <w:bCs/>
              <w:sz w:val="32"/>
              <w:szCs w:val="32"/>
              <w:rtl/>
              <w:lang w:bidi="fa-IR"/>
            </w:rPr>
          </w:rPrChange>
        </w:rPr>
        <w:pPrChange w:id="9" w:author="ALTIN-system" w:date="2022-10-10T12:51:00Z">
          <w:pPr>
            <w:bidi/>
            <w:spacing w:after="0" w:line="360" w:lineRule="auto"/>
            <w:jc w:val="center"/>
          </w:pPr>
        </w:pPrChange>
      </w:pPr>
    </w:p>
    <w:p w14:paraId="4575CE0D" w14:textId="77777777" w:rsidR="002261A5" w:rsidRPr="006B1CE3" w:rsidDel="007D129C" w:rsidRDefault="00BF3EA1" w:rsidP="006B1CE3">
      <w:pPr>
        <w:bidi/>
        <w:spacing w:after="0" w:line="360" w:lineRule="auto"/>
        <w:jc w:val="center"/>
        <w:rPr>
          <w:del w:id="10" w:author="RePack by Diakov" w:date="2020-02-19T08:45:00Z"/>
          <w:rFonts w:ascii="Times New Roman" w:hAnsi="Times New Roman" w:cs="B Nazanin"/>
          <w:b/>
          <w:bCs/>
          <w:sz w:val="36"/>
          <w:szCs w:val="36"/>
          <w:rtl/>
          <w:rPrChange w:id="11" w:author="ALTIN-system" w:date="2022-10-10T12:51:00Z">
            <w:rPr>
              <w:del w:id="12" w:author="RePack by Diakov" w:date="2020-02-19T08:45:00Z"/>
              <w:rFonts w:ascii="Times New Roman" w:hAnsi="Times New Roman" w:cs="B Nazanin"/>
              <w:b/>
              <w:bCs/>
              <w:sz w:val="32"/>
              <w:szCs w:val="36"/>
              <w:rtl/>
            </w:rPr>
          </w:rPrChange>
        </w:rPr>
        <w:pPrChange w:id="1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b/>
          <w:bCs/>
          <w:sz w:val="36"/>
          <w:szCs w:val="36"/>
          <w:rtl/>
          <w:lang w:bidi="fa-IR"/>
          <w:rPrChange w:id="14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  <w:lang w:bidi="fa-IR"/>
            </w:rPr>
          </w:rPrChange>
        </w:rPr>
        <w:t>مکا</w:t>
      </w:r>
      <w:ins w:id="15" w:author="RePack by Diakov" w:date="2020-02-19T08:45:00Z">
        <w:r w:rsidR="007D129C" w:rsidRPr="006B1CE3">
          <w:rPr>
            <w:rFonts w:ascii="Times New Roman" w:hAnsi="Times New Roman" w:cs="B Nazanin" w:hint="cs"/>
            <w:b/>
            <w:bCs/>
            <w:sz w:val="36"/>
            <w:szCs w:val="36"/>
            <w:rtl/>
            <w:lang w:bidi="fa-IR"/>
            <w:rPrChange w:id="16" w:author="ALTIN-system" w:date="2022-10-10T12:51:00Z">
              <w:rPr>
                <w:rFonts w:ascii="Times New Roman" w:hAnsi="Times New Roman" w:cs="B Nazanin" w:hint="cs"/>
                <w:b/>
                <w:bCs/>
                <w:sz w:val="32"/>
                <w:szCs w:val="32"/>
                <w:rtl/>
                <w:lang w:bidi="fa-IR"/>
              </w:rPr>
            </w:rPrChange>
          </w:rPr>
          <w:t>ن ی</w:t>
        </w:r>
      </w:ins>
      <w:del w:id="17" w:author="RePack by Diakov" w:date="2020-02-19T08:45:00Z">
        <w:r w:rsidRPr="006B1CE3" w:rsidDel="007D129C">
          <w:rPr>
            <w:rFonts w:ascii="Times New Roman" w:hAnsi="Times New Roman" w:cs="B Nazanin" w:hint="eastAsia"/>
            <w:b/>
            <w:bCs/>
            <w:sz w:val="36"/>
            <w:szCs w:val="36"/>
            <w:rtl/>
            <w:lang w:bidi="fa-IR"/>
            <w:rPrChange w:id="18" w:author="ALTIN-system" w:date="2022-10-10T12:51:00Z">
              <w:rPr>
                <w:rFonts w:ascii="Times New Roman" w:hAnsi="Times New Roman" w:cs="B Nazanin" w:hint="eastAsia"/>
                <w:b/>
                <w:bCs/>
                <w:sz w:val="32"/>
                <w:szCs w:val="36"/>
                <w:rtl/>
                <w:lang w:bidi="fa-IR"/>
              </w:rPr>
            </w:rPrChange>
          </w:rPr>
          <w:delText>ن‌</w:delText>
        </w:r>
        <w:r w:rsidRPr="006B1CE3" w:rsidDel="007D129C">
          <w:rPr>
            <w:rFonts w:ascii="Times New Roman" w:hAnsi="Times New Roman" w:cs="B Nazanin" w:hint="cs"/>
            <w:b/>
            <w:bCs/>
            <w:sz w:val="36"/>
            <w:szCs w:val="36"/>
            <w:rtl/>
            <w:lang w:bidi="fa-IR"/>
            <w:rPrChange w:id="19" w:author="ALTIN-system" w:date="2022-10-10T12:51:00Z">
              <w:rPr>
                <w:rFonts w:ascii="Times New Roman" w:hAnsi="Times New Roman" w:cs="B Nazanin" w:hint="cs"/>
                <w:b/>
                <w:bCs/>
                <w:sz w:val="32"/>
                <w:szCs w:val="36"/>
                <w:rtl/>
                <w:lang w:bidi="fa-IR"/>
              </w:rPr>
            </w:rPrChange>
          </w:rPr>
          <w:delText>ی</w:delText>
        </w:r>
      </w:del>
      <w:r w:rsidRPr="006B1CE3">
        <w:rPr>
          <w:rFonts w:ascii="Times New Roman" w:hAnsi="Times New Roman" w:cs="B Nazanin" w:hint="eastAsia"/>
          <w:b/>
          <w:bCs/>
          <w:sz w:val="36"/>
          <w:szCs w:val="36"/>
          <w:rtl/>
          <w:lang w:bidi="fa-IR"/>
          <w:rPrChange w:id="20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  <w:rPrChange w:id="21" w:author="ALTIN-system" w:date="2022-10-10T12:51:00Z">
            <w:rPr>
              <w:rFonts w:ascii="Times New Roman" w:hAnsi="Times New Roman" w:cs="B Nazanin" w:hint="cs"/>
              <w:b/>
              <w:bCs/>
              <w:sz w:val="32"/>
              <w:szCs w:val="36"/>
              <w:rtl/>
              <w:lang w:bidi="fa-IR"/>
            </w:rPr>
          </w:rPrChange>
        </w:rPr>
        <w:t>ی</w:t>
      </w:r>
      <w:r w:rsidR="00BF355A" w:rsidRPr="006B1CE3">
        <w:rPr>
          <w:rFonts w:ascii="Times New Roman" w:hAnsi="Times New Roman" w:cs="B Nazanin"/>
          <w:b/>
          <w:bCs/>
          <w:sz w:val="36"/>
          <w:szCs w:val="36"/>
          <w:rtl/>
          <w:lang w:bidi="fa-IR"/>
          <w:rPrChange w:id="22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  <w:rtl/>
              <w:lang w:bidi="fa-IR"/>
            </w:rPr>
          </w:rPrChange>
        </w:rPr>
        <w:t xml:space="preserve"> </w:t>
      </w:r>
      <w:r w:rsidR="00BF355A" w:rsidRPr="006B1CE3">
        <w:rPr>
          <w:rFonts w:ascii="Times New Roman" w:hAnsi="Times New Roman" w:cs="B Nazanin"/>
          <w:b/>
          <w:bCs/>
          <w:sz w:val="36"/>
          <w:szCs w:val="36"/>
          <w:rPrChange w:id="23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</w:rPr>
          </w:rPrChange>
        </w:rPr>
        <w:t>UHF RFID</w:t>
      </w:r>
      <w:r w:rsidR="00BF355A" w:rsidRPr="006B1CE3">
        <w:rPr>
          <w:rFonts w:ascii="Times New Roman" w:hAnsi="Times New Roman" w:cs="B Nazanin"/>
          <w:b/>
          <w:bCs/>
          <w:sz w:val="36"/>
          <w:szCs w:val="36"/>
          <w:rtl/>
          <w:rPrChange w:id="24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  <w:rtl/>
            </w:rPr>
          </w:rPrChange>
        </w:rPr>
        <w:t xml:space="preserve"> بر اساس ار</w:t>
      </w:r>
      <w:r w:rsidR="00BF355A" w:rsidRPr="006B1CE3">
        <w:rPr>
          <w:rFonts w:ascii="Times New Roman" w:hAnsi="Times New Roman" w:cs="B Nazanin" w:hint="eastAsia"/>
          <w:b/>
          <w:bCs/>
          <w:sz w:val="36"/>
          <w:szCs w:val="36"/>
          <w:rtl/>
          <w:rPrChange w:id="25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</w:rPr>
          </w:rPrChange>
        </w:rPr>
        <w:t>ز</w:t>
      </w:r>
      <w:r w:rsidR="00BF355A" w:rsidRPr="006B1CE3">
        <w:rPr>
          <w:rFonts w:ascii="Times New Roman" w:hAnsi="Times New Roman" w:cs="B Nazanin" w:hint="cs"/>
          <w:b/>
          <w:bCs/>
          <w:sz w:val="36"/>
          <w:szCs w:val="36"/>
          <w:rtl/>
          <w:rPrChange w:id="26" w:author="ALTIN-system" w:date="2022-10-10T12:51:00Z">
            <w:rPr>
              <w:rFonts w:ascii="Times New Roman" w:hAnsi="Times New Roman" w:cs="B Nazanin" w:hint="cs"/>
              <w:b/>
              <w:bCs/>
              <w:sz w:val="32"/>
              <w:szCs w:val="36"/>
              <w:rtl/>
            </w:rPr>
          </w:rPrChange>
        </w:rPr>
        <w:t>ی</w:t>
      </w:r>
      <w:r w:rsidR="00BF355A" w:rsidRPr="006B1CE3">
        <w:rPr>
          <w:rFonts w:ascii="Times New Roman" w:hAnsi="Times New Roman" w:cs="B Nazanin" w:hint="eastAsia"/>
          <w:b/>
          <w:bCs/>
          <w:sz w:val="36"/>
          <w:szCs w:val="36"/>
          <w:rtl/>
          <w:rPrChange w:id="27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</w:rPr>
          </w:rPrChange>
        </w:rPr>
        <w:t>اب</w:t>
      </w:r>
      <w:r w:rsidR="00BF355A" w:rsidRPr="006B1CE3">
        <w:rPr>
          <w:rFonts w:ascii="Times New Roman" w:hAnsi="Times New Roman" w:cs="B Nazanin" w:hint="cs"/>
          <w:b/>
          <w:bCs/>
          <w:sz w:val="36"/>
          <w:szCs w:val="36"/>
          <w:rtl/>
          <w:rPrChange w:id="28" w:author="ALTIN-system" w:date="2022-10-10T12:51:00Z">
            <w:rPr>
              <w:rFonts w:ascii="Times New Roman" w:hAnsi="Times New Roman" w:cs="B Nazanin" w:hint="cs"/>
              <w:b/>
              <w:bCs/>
              <w:sz w:val="32"/>
              <w:szCs w:val="36"/>
              <w:rtl/>
            </w:rPr>
          </w:rPrChange>
        </w:rPr>
        <w:t>ی</w:t>
      </w:r>
      <w:r w:rsidR="00BF355A" w:rsidRPr="006B1CE3">
        <w:rPr>
          <w:rFonts w:ascii="Times New Roman" w:hAnsi="Times New Roman" w:cs="B Nazanin"/>
          <w:b/>
          <w:bCs/>
          <w:sz w:val="36"/>
          <w:szCs w:val="36"/>
          <w:rtl/>
          <w:rPrChange w:id="29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  <w:rtl/>
            </w:rPr>
          </w:rPrChange>
        </w:rPr>
        <w:t xml:space="preserve"> </w:t>
      </w:r>
      <w:r w:rsidR="00BF355A" w:rsidRPr="006B1CE3">
        <w:rPr>
          <w:rFonts w:ascii="Times New Roman" w:hAnsi="Times New Roman" w:cs="B Nazanin" w:hint="eastAsia"/>
          <w:b/>
          <w:bCs/>
          <w:sz w:val="36"/>
          <w:szCs w:val="36"/>
          <w:rtl/>
          <w:rPrChange w:id="30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</w:rPr>
          </w:rPrChange>
        </w:rPr>
        <w:t>س</w:t>
      </w:r>
      <w:r w:rsidR="00BF355A" w:rsidRPr="006B1CE3">
        <w:rPr>
          <w:rFonts w:ascii="Times New Roman" w:hAnsi="Times New Roman" w:cs="B Nazanin" w:hint="cs"/>
          <w:b/>
          <w:bCs/>
          <w:sz w:val="36"/>
          <w:szCs w:val="36"/>
          <w:rtl/>
          <w:rPrChange w:id="31" w:author="ALTIN-system" w:date="2022-10-10T12:51:00Z">
            <w:rPr>
              <w:rFonts w:ascii="Times New Roman" w:hAnsi="Times New Roman" w:cs="B Nazanin" w:hint="cs"/>
              <w:b/>
              <w:bCs/>
              <w:sz w:val="32"/>
              <w:szCs w:val="36"/>
              <w:rtl/>
            </w:rPr>
          </w:rPrChange>
        </w:rPr>
        <w:t>ی</w:t>
      </w:r>
      <w:r w:rsidR="00BF355A" w:rsidRPr="006B1CE3">
        <w:rPr>
          <w:rFonts w:ascii="Times New Roman" w:hAnsi="Times New Roman" w:cs="B Nazanin" w:hint="eastAsia"/>
          <w:b/>
          <w:bCs/>
          <w:sz w:val="36"/>
          <w:szCs w:val="36"/>
          <w:rtl/>
          <w:rPrChange w:id="32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</w:rPr>
          </w:rPrChange>
        </w:rPr>
        <w:t>گنا</w:t>
      </w:r>
      <w:ins w:id="33" w:author="RePack by Diakov" w:date="2020-02-19T08:45:00Z">
        <w:r w:rsidR="007D129C" w:rsidRPr="006B1CE3">
          <w:rPr>
            <w:rFonts w:ascii="Times New Roman" w:hAnsi="Times New Roman" w:cs="B Nazanin" w:hint="cs"/>
            <w:b/>
            <w:bCs/>
            <w:sz w:val="36"/>
            <w:szCs w:val="36"/>
            <w:rtl/>
            <w:rPrChange w:id="34" w:author="ALTIN-system" w:date="2022-10-10T12:51:00Z">
              <w:rPr>
                <w:rFonts w:ascii="Times New Roman" w:hAnsi="Times New Roman" w:cs="B Nazanin" w:hint="cs"/>
                <w:b/>
                <w:bCs/>
                <w:sz w:val="32"/>
                <w:szCs w:val="32"/>
                <w:rtl/>
              </w:rPr>
            </w:rPrChange>
          </w:rPr>
          <w:t>ل ه</w:t>
        </w:r>
      </w:ins>
      <w:del w:id="35" w:author="RePack by Diakov" w:date="2020-02-19T08:45:00Z">
        <w:r w:rsidR="00BF355A" w:rsidRPr="006B1CE3" w:rsidDel="007D129C">
          <w:rPr>
            <w:rFonts w:ascii="Times New Roman" w:hAnsi="Times New Roman" w:cs="B Nazanin" w:hint="eastAsia"/>
            <w:b/>
            <w:bCs/>
            <w:sz w:val="36"/>
            <w:szCs w:val="36"/>
            <w:rtl/>
            <w:rPrChange w:id="36" w:author="ALTIN-system" w:date="2022-10-10T12:51:00Z">
              <w:rPr>
                <w:rFonts w:ascii="Times New Roman" w:hAnsi="Times New Roman" w:cs="B Nazanin" w:hint="eastAsia"/>
                <w:b/>
                <w:bCs/>
                <w:sz w:val="32"/>
                <w:szCs w:val="36"/>
                <w:rtl/>
              </w:rPr>
            </w:rPrChange>
          </w:rPr>
          <w:delText>ل‌ه</w:delText>
        </w:r>
      </w:del>
      <w:r w:rsidR="00BF355A" w:rsidRPr="006B1CE3">
        <w:rPr>
          <w:rFonts w:ascii="Times New Roman" w:hAnsi="Times New Roman" w:cs="B Nazanin" w:hint="eastAsia"/>
          <w:b/>
          <w:bCs/>
          <w:sz w:val="36"/>
          <w:szCs w:val="36"/>
          <w:rtl/>
          <w:rPrChange w:id="37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</w:rPr>
          </w:rPrChange>
        </w:rPr>
        <w:t>ا</w:t>
      </w:r>
      <w:r w:rsidR="00BF355A" w:rsidRPr="006B1CE3">
        <w:rPr>
          <w:rFonts w:ascii="Times New Roman" w:hAnsi="Times New Roman" w:cs="B Nazanin" w:hint="cs"/>
          <w:b/>
          <w:bCs/>
          <w:sz w:val="36"/>
          <w:szCs w:val="36"/>
          <w:rtl/>
          <w:rPrChange w:id="38" w:author="ALTIN-system" w:date="2022-10-10T12:51:00Z">
            <w:rPr>
              <w:rFonts w:ascii="Times New Roman" w:hAnsi="Times New Roman" w:cs="B Nazanin" w:hint="cs"/>
              <w:b/>
              <w:bCs/>
              <w:sz w:val="32"/>
              <w:szCs w:val="36"/>
              <w:rtl/>
            </w:rPr>
          </w:rPrChange>
        </w:rPr>
        <w:t>یی</w:t>
      </w:r>
      <w:r w:rsidR="00BF355A" w:rsidRPr="006B1CE3">
        <w:rPr>
          <w:rFonts w:ascii="Times New Roman" w:hAnsi="Times New Roman" w:cs="B Nazanin"/>
          <w:b/>
          <w:bCs/>
          <w:sz w:val="36"/>
          <w:szCs w:val="36"/>
          <w:rtl/>
          <w:rPrChange w:id="39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b/>
          <w:bCs/>
          <w:sz w:val="36"/>
          <w:szCs w:val="36"/>
          <w:rtl/>
          <w:rPrChange w:id="40" w:author="ALTIN-system" w:date="2022-10-10T12:51:00Z">
            <w:rPr>
              <w:rFonts w:ascii="Times New Roman" w:hAnsi="Times New Roman" w:cs="B Nazanin" w:hint="eastAsia"/>
              <w:b/>
              <w:bCs/>
              <w:sz w:val="32"/>
              <w:szCs w:val="36"/>
              <w:rtl/>
            </w:rPr>
          </w:rPrChange>
        </w:rPr>
        <w:t>از</w:t>
      </w:r>
      <w:r w:rsidR="00E5087F" w:rsidRPr="006B1CE3">
        <w:rPr>
          <w:rFonts w:ascii="Times New Roman" w:hAnsi="Times New Roman" w:cs="B Nazanin"/>
          <w:b/>
          <w:bCs/>
          <w:sz w:val="36"/>
          <w:szCs w:val="36"/>
          <w:rtl/>
          <w:rPrChange w:id="41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  <w:rtl/>
            </w:rPr>
          </w:rPrChange>
        </w:rPr>
        <w:t xml:space="preserve"> تگ </w:t>
      </w:r>
      <w:r w:rsidR="00F95F5F" w:rsidRPr="006B1CE3">
        <w:rPr>
          <w:rFonts w:ascii="Times New Roman" w:hAnsi="Times New Roman" w:cs="B Nazanin"/>
          <w:b/>
          <w:bCs/>
          <w:sz w:val="36"/>
          <w:szCs w:val="36"/>
          <w:rPrChange w:id="42" w:author="ALTIN-system" w:date="2022-10-10T12:51:00Z">
            <w:rPr>
              <w:rFonts w:ascii="Times New Roman" w:hAnsi="Times New Roman" w:cs="B Nazanin"/>
              <w:b/>
              <w:bCs/>
              <w:sz w:val="32"/>
              <w:szCs w:val="36"/>
            </w:rPr>
          </w:rPrChange>
        </w:rPr>
        <w:t>Backscattered</w:t>
      </w:r>
    </w:p>
    <w:p w14:paraId="536EACAD" w14:textId="77777777" w:rsidR="00BF355A" w:rsidRPr="006B1CE3" w:rsidRDefault="00BF355A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44" w:author="ALTIN-system" w:date="2022-10-10T12:51:00Z">
          <w:pPr>
            <w:bidi/>
            <w:jc w:val="both"/>
          </w:pPr>
        </w:pPrChange>
      </w:pPr>
    </w:p>
    <w:p w14:paraId="57E34E86" w14:textId="77777777" w:rsidR="00BF355A" w:rsidRPr="006B1CE3" w:rsidRDefault="00BF355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46" w:author="ALTIN-system" w:date="2022-10-10T12:51:00Z">
          <w:pPr>
            <w:bidi/>
            <w:jc w:val="both"/>
          </w:pPr>
        </w:pPrChange>
      </w:pPr>
    </w:p>
    <w:p w14:paraId="4648572D" w14:textId="77777777" w:rsidR="00BF355A" w:rsidRPr="006B1CE3" w:rsidRDefault="001F2CF2" w:rsidP="006B1CE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rPrChange w:id="47" w:author="ALTIN-system" w:date="2022-10-10T12:51:00Z">
            <w:rPr>
              <w:rFonts w:ascii="Times New Roman" w:hAnsi="Times New Roman" w:cs="B Nazanin"/>
              <w:b/>
              <w:bCs/>
              <w:sz w:val="30"/>
              <w:szCs w:val="30"/>
              <w:rtl/>
            </w:rPr>
          </w:rPrChange>
        </w:rPr>
        <w:pPrChange w:id="48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49" w:author="ALTIN-system" w:date="2022-10-10T12:5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</w:rPr>
          </w:rPrChange>
        </w:rPr>
        <w:t>چک</w:t>
      </w:r>
      <w:r w:rsidRPr="006B1CE3">
        <w:rPr>
          <w:rFonts w:ascii="Times New Roman" w:hAnsi="Times New Roman" w:cs="B Nazanin" w:hint="cs"/>
          <w:b/>
          <w:bCs/>
          <w:sz w:val="28"/>
          <w:szCs w:val="28"/>
          <w:rtl/>
          <w:rPrChange w:id="50" w:author="ALTIN-system" w:date="2022-10-10T12:5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51" w:author="ALTIN-system" w:date="2022-10-10T12:5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</w:rPr>
          </w:rPrChange>
        </w:rPr>
        <w:t>ده</w:t>
      </w:r>
      <w:r w:rsidRPr="006B1CE3">
        <w:rPr>
          <w:rFonts w:ascii="Times New Roman" w:hAnsi="Times New Roman" w:cs="B Nazanin"/>
          <w:b/>
          <w:bCs/>
          <w:sz w:val="28"/>
          <w:szCs w:val="28"/>
          <w:rtl/>
          <w:rPrChange w:id="52" w:author="ALTIN-system" w:date="2022-10-10T12:51:00Z">
            <w:rPr>
              <w:rFonts w:ascii="Times New Roman" w:hAnsi="Times New Roman" w:cs="B Nazanin"/>
              <w:b/>
              <w:bCs/>
              <w:sz w:val="30"/>
              <w:szCs w:val="30"/>
              <w:rtl/>
            </w:rPr>
          </w:rPrChange>
        </w:rPr>
        <w:t xml:space="preserve"> </w:t>
      </w:r>
    </w:p>
    <w:p w14:paraId="604533C9" w14:textId="77777777" w:rsidR="005476E1" w:rsidRPr="006B1CE3" w:rsidRDefault="001F2CF2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مقاله</w:t>
      </w:r>
      <w:r w:rsidRPr="006B1CE3">
        <w:rPr>
          <w:rFonts w:ascii="Times New Roman" w:hAnsi="Times New Roman" w:cs="B Nazanin"/>
          <w:sz w:val="28"/>
          <w:szCs w:val="28"/>
          <w:rtl/>
          <w:rPrChange w:id="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0B4B58" w:rsidRPr="006B1CE3">
        <w:rPr>
          <w:rFonts w:ascii="Times New Roman" w:hAnsi="Times New Roman" w:cs="B Nazanin"/>
          <w:sz w:val="28"/>
          <w:szCs w:val="28"/>
          <w:rtl/>
          <w:rPrChange w:id="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سنجش</w:t>
      </w:r>
      <w:r w:rsidRPr="006B1CE3">
        <w:rPr>
          <w:rFonts w:ascii="Times New Roman" w:hAnsi="Times New Roman" w:cs="B Nazanin"/>
          <w:sz w:val="28"/>
          <w:szCs w:val="28"/>
          <w:rtl/>
          <w:rPrChange w:id="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0B4B58" w:rsidRPr="006B1CE3">
        <w:rPr>
          <w:rFonts w:ascii="Times New Roman" w:hAnsi="Times New Roman" w:cs="B Nazanin" w:hint="eastAsia"/>
          <w:sz w:val="28"/>
          <w:szCs w:val="28"/>
          <w:rPrChange w:id="71" w:author="ALTIN-system" w:date="2022-10-10T12:51:00Z">
            <w:rPr>
              <w:rFonts w:ascii="Times New Roman" w:hAnsi="Times New Roman" w:cs="B Nazanin" w:hint="eastAsia"/>
              <w:sz w:val="24"/>
              <w:szCs w:val="28"/>
            </w:rPr>
          </w:rPrChange>
        </w:rPr>
        <w:t>‌</w:t>
      </w:r>
      <w:r w:rsidRPr="006B1CE3">
        <w:rPr>
          <w:rFonts w:ascii="Times New Roman" w:hAnsi="Times New Roman" w:cs="B Nazanin"/>
          <w:sz w:val="28"/>
          <w:szCs w:val="28"/>
          <w:rtl/>
          <w:rPrChange w:id="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دو بعد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B4B58" w:rsidRPr="006B1CE3">
        <w:rPr>
          <w:rFonts w:ascii="Times New Roman" w:hAnsi="Times New Roman" w:cs="B Nazanin" w:hint="eastAsia"/>
          <w:sz w:val="28"/>
          <w:szCs w:val="28"/>
          <w:rtl/>
          <w:rPrChange w:id="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شناسا</w:t>
      </w:r>
      <w:r w:rsidR="000B4B58" w:rsidRPr="006B1CE3">
        <w:rPr>
          <w:rFonts w:ascii="Times New Roman" w:hAnsi="Times New Roman" w:cs="B Nazanin" w:hint="cs"/>
          <w:sz w:val="28"/>
          <w:szCs w:val="28"/>
          <w:rtl/>
          <w:rPrChange w:id="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0B4B58" w:rsidRPr="006B1CE3">
        <w:rPr>
          <w:rFonts w:ascii="Times New Roman" w:hAnsi="Times New Roman" w:cs="B Nazanin"/>
          <w:sz w:val="28"/>
          <w:szCs w:val="28"/>
          <w:rtl/>
          <w:rPrChange w:id="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B4B58" w:rsidRPr="006B1CE3">
        <w:rPr>
          <w:rFonts w:ascii="Times New Roman" w:hAnsi="Times New Roman" w:cs="B Nazanin" w:hint="eastAsia"/>
          <w:sz w:val="28"/>
          <w:szCs w:val="28"/>
          <w:rtl/>
          <w:rPrChange w:id="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0B4B58" w:rsidRPr="006B1CE3">
        <w:rPr>
          <w:rFonts w:ascii="Times New Roman" w:hAnsi="Times New Roman" w:cs="B Nazanin"/>
          <w:sz w:val="28"/>
          <w:szCs w:val="28"/>
          <w:rtl/>
          <w:rPrChange w:id="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B4B58" w:rsidRPr="006B1CE3">
        <w:rPr>
          <w:rFonts w:ascii="Times New Roman" w:hAnsi="Times New Roman" w:cs="B Nazanin" w:hint="eastAsia"/>
          <w:sz w:val="28"/>
          <w:szCs w:val="28"/>
          <w:rtl/>
          <w:rPrChange w:id="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استفاده</w:t>
      </w:r>
      <w:r w:rsidR="000B4B58" w:rsidRPr="006B1CE3">
        <w:rPr>
          <w:rFonts w:ascii="Times New Roman" w:hAnsi="Times New Roman" w:cs="B Nazanin"/>
          <w:sz w:val="28"/>
          <w:szCs w:val="28"/>
          <w:rtl/>
          <w:rPrChange w:id="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B4B58" w:rsidRPr="006B1CE3">
        <w:rPr>
          <w:rFonts w:ascii="Times New Roman" w:hAnsi="Times New Roman" w:cs="B Nazanin" w:hint="eastAsia"/>
          <w:sz w:val="28"/>
          <w:szCs w:val="28"/>
          <w:rtl/>
          <w:rPrChange w:id="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فرکانس راد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0B4B58" w:rsidRPr="006B1CE3">
        <w:rPr>
          <w:rStyle w:val="FootnoteReference"/>
          <w:rFonts w:ascii="Times New Roman" w:hAnsi="Times New Roman" w:cs="B Nazanin"/>
          <w:sz w:val="28"/>
          <w:szCs w:val="28"/>
          <w:rtl/>
          <w:rPrChange w:id="91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</w:rPr>
          </w:rPrChange>
        </w:rPr>
        <w:footnoteReference w:id="1"/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9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(RFID)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فرکانس فوق العاده بالا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B4B58" w:rsidRPr="006B1CE3">
        <w:rPr>
          <w:rFonts w:ascii="Times New Roman" w:hAnsi="Times New Roman" w:cs="B Nazanin"/>
          <w:sz w:val="28"/>
          <w:szCs w:val="28"/>
          <w:rtl/>
          <w:lang w:bidi="fa-IR"/>
          <w:rPrChange w:id="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0B4B58" w:rsidRPr="006B1CE3">
        <w:rPr>
          <w:rFonts w:ascii="Times New Roman" w:hAnsi="Times New Roman" w:cs="B Nazanin"/>
          <w:sz w:val="28"/>
          <w:szCs w:val="28"/>
          <w:lang w:bidi="fa-IR"/>
          <w:rPrChange w:id="9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(UHF)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منفعل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B45D77" w:rsidRPr="006B1CE3">
        <w:rPr>
          <w:rFonts w:ascii="Times New Roman" w:hAnsi="Times New Roman" w:cs="B Nazanin"/>
          <w:sz w:val="28"/>
          <w:szCs w:val="28"/>
          <w:lang w:bidi="fa-IR"/>
          <w:rPrChange w:id="10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backscatter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معرف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کاربرد اصل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اش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ثابت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 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3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برچسب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خور</w:t>
      </w:r>
      <w:ins w:id="137" w:author="farzane" w:date="2016-05-15T20:14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ترک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دقت و استوار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طور قابل توجه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مقا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دو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روش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E5087F" w:rsidRPr="006B1CE3">
        <w:rPr>
          <w:rFonts w:ascii="Times New Roman" w:hAnsi="Times New Roman" w:cs="B Nazanin"/>
          <w:sz w:val="28"/>
          <w:szCs w:val="28"/>
          <w:rtl/>
          <w:lang w:bidi="fa-IR"/>
          <w:rPrChange w:id="1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تنها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ins w:id="180" w:author="farzane" w:date="2016-05-15T20:15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8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،</w:t>
        </w:r>
      </w:ins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بهبود بخش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BB7E5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BB7E5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BB7E5F" w:rsidRPr="006B1CE3">
        <w:rPr>
          <w:rFonts w:ascii="Times New Roman" w:hAnsi="Times New Roman" w:cs="B Nazanin"/>
          <w:sz w:val="28"/>
          <w:szCs w:val="28"/>
          <w:rtl/>
          <w:lang w:bidi="fa-IR"/>
          <w:rPrChange w:id="1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ins w:id="189" w:author="farzane" w:date="2016-05-15T20:15:00Z"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از 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ک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س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ستم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چند ورود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و چند خروج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برا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تخم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موقع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استفاده م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کن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1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در ا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1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س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ستم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1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برخ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2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از دستگاه‌ها فرستنده هستند و باق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2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دستگاه گ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2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رنده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هستند.</w:t>
        </w:r>
      </w:ins>
      <w:ins w:id="227" w:author="farzane" w:date="2016-05-15T20:18:00Z"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اثبات مفهوم؛ 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تشر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کننده س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موقع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محل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شامل تگ‌ها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proofErr w:type="spellStart"/>
      <w:r w:rsidR="00006AB8" w:rsidRPr="006B1CE3">
        <w:rPr>
          <w:rFonts w:ascii="Times New Roman" w:hAnsi="Times New Roman" w:cs="B Nazanin"/>
          <w:sz w:val="28"/>
          <w:szCs w:val="28"/>
          <w:rPrChange w:id="24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EPCglobal</w:t>
      </w:r>
      <w:proofErr w:type="spellEnd"/>
      <w:r w:rsidR="00006AB8" w:rsidRPr="006B1CE3">
        <w:rPr>
          <w:rFonts w:ascii="Times New Roman" w:hAnsi="Times New Roman" w:cs="B Nazanin"/>
          <w:sz w:val="28"/>
          <w:szCs w:val="28"/>
          <w:rPrChange w:id="24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 Class-1 Gen-2 UHF RFID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منفعل معمول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rPrChange w:id="2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rPrChange w:id="2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محصول عموم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rPrChange w:id="2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آماده </w:t>
      </w:r>
      <w:r w:rsidR="00006AB8" w:rsidRPr="006B1CE3">
        <w:rPr>
          <w:rFonts w:ascii="Times New Roman" w:hAnsi="Times New Roman" w:cs="B Nazanin"/>
          <w:sz w:val="28"/>
          <w:szCs w:val="28"/>
          <w:rPrChange w:id="25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خوان، هشت فرستنده و گ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بخش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/>
          <w:sz w:val="28"/>
          <w:szCs w:val="28"/>
          <w:rtl/>
          <w:lang w:bidi="fa-IR"/>
          <w:rPrChange w:id="2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با کاربر در ارتباط است، سخت افزار باند پا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پردازش</w:t>
      </w:r>
      <w:r w:rsidR="00006AB8" w:rsidRPr="006B1CE3">
        <w:rPr>
          <w:rFonts w:ascii="Times New Roman" w:hAnsi="Times New Roman" w:cs="B Nazanin"/>
          <w:sz w:val="28"/>
          <w:szCs w:val="28"/>
          <w:rtl/>
          <w:rPrChange w:id="2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006AB8" w:rsidRPr="006B1CE3">
        <w:rPr>
          <w:rFonts w:ascii="Times New Roman" w:hAnsi="Times New Roman" w:cs="B Nazanin" w:hint="cs"/>
          <w:sz w:val="28"/>
          <w:szCs w:val="28"/>
          <w:rtl/>
          <w:rPrChange w:id="2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006AB8" w:rsidRPr="006B1CE3">
        <w:rPr>
          <w:rFonts w:ascii="Times New Roman" w:hAnsi="Times New Roman" w:cs="B Nazanin" w:hint="eastAsia"/>
          <w:sz w:val="28"/>
          <w:szCs w:val="28"/>
          <w:rtl/>
          <w:rPrChange w:id="2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ins w:id="277" w:author="farzane" w:date="2016-05-15T17:53:00Z">
        <w:r w:rsidR="0015712A" w:rsidRPr="006B1CE3">
          <w:rPr>
            <w:rFonts w:ascii="Times New Roman" w:hAnsi="Times New Roman" w:cs="B Nazanin"/>
            <w:sz w:val="28"/>
            <w:szCs w:val="28"/>
            <w:rPrChange w:id="278" w:author="ALTIN-system" w:date="2022-10-10T12:51:00Z">
              <w:rPr>
                <w:rFonts w:ascii="Times New Roman" w:hAnsi="Times New Roman" w:cs="B Nazanin"/>
                <w:sz w:val="24"/>
                <w:szCs w:val="28"/>
              </w:rPr>
            </w:rPrChange>
          </w:rPr>
          <w:t xml:space="preserve"> </w:t>
        </w:r>
        <w:r w:rsidR="0015712A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7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است</w:t>
        </w:r>
      </w:ins>
      <w:r w:rsidR="00006AB8" w:rsidRPr="006B1CE3">
        <w:rPr>
          <w:rFonts w:ascii="Times New Roman" w:hAnsi="Times New Roman" w:cs="B Nazanin"/>
          <w:sz w:val="28"/>
          <w:szCs w:val="28"/>
          <w:rtl/>
          <w:rPrChange w:id="2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2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سنجش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2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2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2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cs"/>
          <w:sz w:val="28"/>
          <w:szCs w:val="28"/>
          <w:rtl/>
          <w:rPrChange w:id="2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2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2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</w:t>
      </w:r>
      <w:r w:rsidR="00D32AAE" w:rsidRPr="006B1CE3">
        <w:rPr>
          <w:rFonts w:ascii="Times New Roman" w:hAnsi="Times New Roman" w:cs="B Nazanin" w:hint="cs"/>
          <w:sz w:val="28"/>
          <w:szCs w:val="28"/>
          <w:rtl/>
          <w:rPrChange w:id="2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2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2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2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سربسته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2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اداره </w:t>
      </w:r>
      <w:ins w:id="294" w:author="farzane" w:date="2016-05-15T20:18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rPrChange w:id="2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با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rPrChange w:id="29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مساحت </w:t>
        </w:r>
      </w:ins>
      <w:del w:id="297" w:author="farzane" w:date="2016-05-15T20:18:00Z">
        <w:r w:rsidR="00D32AAE" w:rsidRPr="006B1CE3" w:rsidDel="00E04D78">
          <w:rPr>
            <w:rFonts w:ascii="Times New Roman" w:hAnsi="Times New Roman" w:cs="B Nazanin" w:hint="eastAsia"/>
            <w:sz w:val="28"/>
            <w:szCs w:val="28"/>
            <w:rtl/>
            <w:rPrChange w:id="29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که</w:delText>
        </w:r>
        <w:r w:rsidR="00D32AAE" w:rsidRPr="006B1CE3" w:rsidDel="00E04D78">
          <w:rPr>
            <w:rFonts w:ascii="Times New Roman" w:hAnsi="Times New Roman" w:cs="B Nazanin"/>
            <w:sz w:val="28"/>
            <w:szCs w:val="28"/>
            <w:rtl/>
            <w:rPrChange w:id="29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منطقه سنجش </w:delText>
        </w:r>
      </w:del>
      <w:r w:rsidR="00D32AAE" w:rsidRPr="006B1CE3">
        <w:rPr>
          <w:rFonts w:ascii="Times New Roman" w:hAnsi="Times New Roman" w:cs="B Nazanin"/>
          <w:sz w:val="28"/>
          <w:szCs w:val="28"/>
          <w:rPrChange w:id="30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3</w:t>
      </w:r>
      <w:r w:rsidR="00D32AAE" w:rsidRPr="006B1CE3">
        <w:rPr>
          <w:rFonts w:ascii="Times New Roman" w:eastAsia="RMTMIB" w:hAnsi="Times New Roman" w:cs="B Nazanin"/>
          <w:sz w:val="28"/>
          <w:szCs w:val="28"/>
          <w:rPrChange w:id="301" w:author="ALTIN-system" w:date="2022-10-10T12:51:00Z">
            <w:rPr>
              <w:rFonts w:ascii="Times New Roman" w:eastAsia="RMTMIB" w:hAnsi="Times New Roman" w:cs="B Nazanin"/>
              <w:sz w:val="24"/>
              <w:szCs w:val="28"/>
            </w:rPr>
          </w:rPrChange>
        </w:rPr>
        <w:t>.</w:t>
      </w:r>
      <w:r w:rsidR="00D32AAE" w:rsidRPr="006B1CE3">
        <w:rPr>
          <w:rFonts w:ascii="Times New Roman" w:hAnsi="Times New Roman" w:cs="B Nazanin"/>
          <w:sz w:val="28"/>
          <w:szCs w:val="28"/>
          <w:rPrChange w:id="30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 m×2</w:t>
      </w:r>
      <w:r w:rsidR="00D32AAE" w:rsidRPr="006B1CE3">
        <w:rPr>
          <w:rFonts w:ascii="Times New Roman" w:eastAsia="RMTMIB" w:hAnsi="Times New Roman" w:cs="B Nazanin"/>
          <w:sz w:val="28"/>
          <w:szCs w:val="28"/>
          <w:rPrChange w:id="303" w:author="ALTIN-system" w:date="2022-10-10T12:51:00Z">
            <w:rPr>
              <w:rFonts w:ascii="Times New Roman" w:eastAsia="RMTMIB" w:hAnsi="Times New Roman" w:cs="B Nazanin"/>
              <w:sz w:val="24"/>
              <w:szCs w:val="28"/>
            </w:rPr>
          </w:rPrChange>
        </w:rPr>
        <w:t>.</w:t>
      </w:r>
      <w:r w:rsidR="00D32AAE" w:rsidRPr="006B1CE3">
        <w:rPr>
          <w:rFonts w:ascii="Times New Roman" w:hAnsi="Times New Roman" w:cs="B Nazanin"/>
          <w:sz w:val="28"/>
          <w:szCs w:val="28"/>
          <w:rPrChange w:id="30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 m</w:t>
      </w:r>
      <w:r w:rsidR="00E5087F" w:rsidRPr="006B1CE3">
        <w:rPr>
          <w:rFonts w:ascii="Times New Roman" w:hAnsi="Times New Roman" w:cs="B Nazanin"/>
          <w:sz w:val="28"/>
          <w:szCs w:val="28"/>
          <w:rtl/>
          <w:rPrChange w:id="3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306" w:author="farzane" w:date="2016-05-15T20:18:00Z">
        <w:r w:rsidR="00E5087F" w:rsidRPr="006B1CE3" w:rsidDel="00E04D78">
          <w:rPr>
            <w:rFonts w:ascii="Times New Roman" w:hAnsi="Times New Roman" w:cs="B Nazanin" w:hint="eastAsia"/>
            <w:sz w:val="28"/>
            <w:szCs w:val="28"/>
            <w:rtl/>
            <w:rPrChange w:id="30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است</w:delText>
        </w:r>
        <w:r w:rsidR="00E5087F" w:rsidRPr="006B1CE3" w:rsidDel="00E04D78">
          <w:rPr>
            <w:rFonts w:ascii="Times New Roman" w:hAnsi="Times New Roman" w:cs="B Nazanin"/>
            <w:sz w:val="28"/>
            <w:szCs w:val="28"/>
            <w:rtl/>
            <w:rPrChange w:id="30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ins w:id="310" w:author="farzane" w:date="2016-05-15T20:18:00Z">
        <w:r w:rsidR="00E04D78" w:rsidRPr="006B1CE3">
          <w:rPr>
            <w:rFonts w:ascii="Times New Roman" w:hAnsi="Times New Roman" w:cs="B Nazanin"/>
            <w:sz w:val="28"/>
            <w:szCs w:val="28"/>
            <w:rtl/>
            <w:rPrChange w:id="31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که</w:t>
        </w:r>
      </w:ins>
      <w:r w:rsidR="00E5087F" w:rsidRPr="006B1CE3">
        <w:rPr>
          <w:rFonts w:ascii="Times New Roman" w:hAnsi="Times New Roman" w:cs="B Nazanin"/>
          <w:sz w:val="28"/>
          <w:szCs w:val="28"/>
          <w:rtl/>
          <w:rPrChange w:id="3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د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rPrChange w:id="3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وارها</w:t>
      </w:r>
      <w:r w:rsidR="00E5087F" w:rsidRPr="006B1CE3">
        <w:rPr>
          <w:rFonts w:ascii="Times New Roman" w:hAnsi="Times New Roman" w:cs="B Nazanin"/>
          <w:sz w:val="28"/>
          <w:szCs w:val="28"/>
          <w:rtl/>
          <w:rPrChange w:id="3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سقف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کف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بتن</w:t>
      </w:r>
      <w:r w:rsidR="00D32AAE" w:rsidRPr="006B1CE3">
        <w:rPr>
          <w:rFonts w:ascii="Times New Roman" w:hAnsi="Times New Roman" w:cs="B Nazanin" w:hint="cs"/>
          <w:sz w:val="28"/>
          <w:szCs w:val="28"/>
          <w:rtl/>
          <w:rPrChange w:id="3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محاط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ins w:id="332" w:author="farzane" w:date="2016-05-15T20:19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rPrChange w:id="33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،</w:t>
        </w:r>
      </w:ins>
      <w:r w:rsidR="00D32AAE" w:rsidRPr="006B1CE3">
        <w:rPr>
          <w:rFonts w:ascii="Times New Roman" w:hAnsi="Times New Roman" w:cs="B Nazanin"/>
          <w:sz w:val="28"/>
          <w:szCs w:val="28"/>
          <w:rtl/>
          <w:rPrChange w:id="3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صورت م</w:t>
      </w:r>
      <w:r w:rsidR="00D32AAE" w:rsidRPr="006B1CE3">
        <w:rPr>
          <w:rFonts w:ascii="Times New Roman" w:hAnsi="Times New Roman" w:cs="B Nazanin" w:hint="cs"/>
          <w:sz w:val="28"/>
          <w:szCs w:val="28"/>
          <w:rtl/>
          <w:rPrChange w:id="3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</w:t>
      </w:r>
      <w:r w:rsidR="00D32AAE" w:rsidRPr="006B1CE3">
        <w:rPr>
          <w:rFonts w:ascii="Times New Roman" w:hAnsi="Times New Roman" w:cs="B Nazanin" w:hint="cs"/>
          <w:sz w:val="28"/>
          <w:szCs w:val="28"/>
          <w:rtl/>
          <w:rPrChange w:id="3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AAE" w:rsidRPr="006B1CE3">
        <w:rPr>
          <w:rFonts w:ascii="Times New Roman" w:hAnsi="Times New Roman" w:cs="B Nazanin" w:hint="eastAsia"/>
          <w:sz w:val="28"/>
          <w:szCs w:val="28"/>
          <w:rtl/>
          <w:rPrChange w:id="3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رد</w:t>
      </w:r>
      <w:r w:rsidR="00D32AAE" w:rsidRPr="006B1CE3">
        <w:rPr>
          <w:rFonts w:ascii="Times New Roman" w:hAnsi="Times New Roman" w:cs="B Nazanin"/>
          <w:sz w:val="28"/>
          <w:szCs w:val="28"/>
          <w:rtl/>
          <w:rPrChange w:id="3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نتا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آزما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3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3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3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3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دق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با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rPrChange w:id="3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شه</w:t>
      </w:r>
      <w:r w:rsidR="00E5087F" w:rsidRPr="006B1CE3">
        <w:rPr>
          <w:rFonts w:ascii="Times New Roman" w:hAnsi="Times New Roman" w:cs="B Nazanin"/>
          <w:sz w:val="28"/>
          <w:szCs w:val="28"/>
          <w:rtl/>
          <w:rPrChange w:id="3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rPrChange w:id="3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انگ</w:t>
      </w:r>
      <w:r w:rsidR="00E5087F" w:rsidRPr="006B1CE3">
        <w:rPr>
          <w:rFonts w:ascii="Times New Roman" w:hAnsi="Times New Roman" w:cs="B Nazanin" w:hint="cs"/>
          <w:sz w:val="28"/>
          <w:szCs w:val="28"/>
          <w:rtl/>
          <w:rPrChange w:id="3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5087F" w:rsidRPr="006B1CE3">
        <w:rPr>
          <w:rFonts w:ascii="Times New Roman" w:hAnsi="Times New Roman" w:cs="B Nazanin"/>
          <w:sz w:val="28"/>
          <w:szCs w:val="28"/>
          <w:rtl/>
          <w:rPrChange w:id="3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مربع</w:t>
      </w:r>
      <w:r w:rsidR="00E5087F" w:rsidRPr="006B1CE3">
        <w:rPr>
          <w:rFonts w:ascii="Times New Roman" w:hAnsi="Times New Roman" w:cs="B Nazanin"/>
          <w:sz w:val="28"/>
          <w:szCs w:val="28"/>
          <w:rtl/>
          <w:rPrChange w:id="3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 w:hint="eastAsia"/>
          <w:sz w:val="28"/>
          <w:szCs w:val="28"/>
          <w:rtl/>
          <w:rPrChange w:id="3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خطا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0.020</w:t>
      </w:r>
      <w:r w:rsidR="00317EC7" w:rsidRPr="006B1CE3">
        <w:rPr>
          <w:rFonts w:ascii="Times New Roman" w:hAnsi="Times New Roman" w:cs="B Nazanin"/>
          <w:sz w:val="28"/>
          <w:szCs w:val="28"/>
          <w:rPrChange w:id="37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m</w:t>
      </w:r>
      <w:r w:rsidR="00317EC7" w:rsidRPr="006B1CE3">
        <w:rPr>
          <w:rFonts w:ascii="Times New Roman" w:hAnsi="Times New Roman" w:cs="B Nazanin"/>
          <w:sz w:val="28"/>
          <w:szCs w:val="28"/>
          <w:rtl/>
          <w:lang w:bidi="fa-IR"/>
          <w:rPrChange w:id="3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317EC7" w:rsidRPr="006B1CE3">
        <w:rPr>
          <w:rFonts w:ascii="Times New Roman" w:hAnsi="Times New Roman" w:cs="B Nazanin"/>
          <w:sz w:val="28"/>
          <w:szCs w:val="28"/>
          <w:rtl/>
          <w:lang w:bidi="fa-IR"/>
          <w:rPrChange w:id="3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انگ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317EC7" w:rsidRPr="006B1CE3">
        <w:rPr>
          <w:rFonts w:ascii="Times New Roman" w:hAnsi="Times New Roman" w:cs="B Nazanin"/>
          <w:sz w:val="28"/>
          <w:szCs w:val="28"/>
          <w:rtl/>
          <w:lang w:bidi="fa-IR"/>
          <w:rPrChange w:id="3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خطا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lang w:bidi="fa-IR"/>
          <w:rPrChange w:id="3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17EC7" w:rsidRPr="006B1CE3">
        <w:rPr>
          <w:rFonts w:ascii="Times New Roman" w:hAnsi="Times New Roman" w:cs="B Nazanin"/>
          <w:sz w:val="28"/>
          <w:szCs w:val="28"/>
          <w:rPrChange w:id="38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0.011 m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نشان م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برا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حد س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شب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3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3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ساز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3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دق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4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اجرا م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4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نتا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4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آزما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4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تا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4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317EC7" w:rsidRPr="006B1CE3">
        <w:rPr>
          <w:rFonts w:ascii="Times New Roman" w:hAnsi="Times New Roman" w:cs="B Nazanin" w:hint="cs"/>
          <w:sz w:val="28"/>
          <w:szCs w:val="28"/>
          <w:rtl/>
          <w:rPrChange w:id="4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317EC7" w:rsidRPr="006B1CE3">
        <w:rPr>
          <w:rFonts w:ascii="Times New Roman" w:hAnsi="Times New Roman" w:cs="B Nazanin" w:hint="eastAsia"/>
          <w:sz w:val="28"/>
          <w:szCs w:val="28"/>
          <w:rtl/>
          <w:rPrChange w:id="4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</w:t>
      </w:r>
      <w:r w:rsidR="00317EC7" w:rsidRPr="006B1CE3">
        <w:rPr>
          <w:rFonts w:ascii="Times New Roman" w:hAnsi="Times New Roman" w:cs="B Nazanin"/>
          <w:sz w:val="28"/>
          <w:szCs w:val="28"/>
          <w:rtl/>
          <w:rPrChange w:id="4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59E08913" w14:textId="77777777" w:rsidR="005476E1" w:rsidRPr="006B1CE3" w:rsidDel="007D129C" w:rsidRDefault="005476E1" w:rsidP="006B1CE3">
      <w:pPr>
        <w:bidi/>
        <w:spacing w:after="0" w:line="360" w:lineRule="auto"/>
        <w:jc w:val="both"/>
        <w:rPr>
          <w:del w:id="420" w:author="RePack by Diakov" w:date="2020-02-19T08:45:00Z"/>
          <w:rFonts w:ascii="Times New Roman" w:hAnsi="Times New Roman" w:cs="B Nazanin"/>
          <w:sz w:val="28"/>
          <w:szCs w:val="28"/>
          <w:rtl/>
          <w:rPrChange w:id="421" w:author="ALTIN-system" w:date="2022-10-10T12:51:00Z">
            <w:rPr>
              <w:del w:id="422" w:author="RePack by Diakov" w:date="2020-02-19T08:45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42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42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rtl/>
            </w:rPr>
          </w:rPrChange>
        </w:rPr>
        <w:lastRenderedPageBreak/>
        <w:t>کلمات</w:t>
      </w:r>
      <w:r w:rsidRPr="006B1CE3">
        <w:rPr>
          <w:rFonts w:ascii="Times New Roman" w:hAnsi="Times New Roman" w:cs="B Nazanin"/>
          <w:b/>
          <w:bCs/>
          <w:sz w:val="28"/>
          <w:szCs w:val="28"/>
          <w:rtl/>
          <w:rPrChange w:id="42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42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rtl/>
            </w:rPr>
          </w:rPrChange>
        </w:rPr>
        <w:t>کل</w:t>
      </w:r>
      <w:r w:rsidRPr="006B1CE3">
        <w:rPr>
          <w:rFonts w:ascii="Times New Roman" w:hAnsi="Times New Roman" w:cs="B Nazanin" w:hint="cs"/>
          <w:b/>
          <w:bCs/>
          <w:sz w:val="28"/>
          <w:szCs w:val="28"/>
          <w:rtl/>
          <w:rPrChange w:id="42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42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rtl/>
            </w:rPr>
          </w:rPrChange>
        </w:rPr>
        <w:t>د</w:t>
      </w:r>
      <w:r w:rsidRPr="006B1CE3">
        <w:rPr>
          <w:rFonts w:ascii="Times New Roman" w:hAnsi="Times New Roman" w:cs="B Nazanin" w:hint="cs"/>
          <w:b/>
          <w:bCs/>
          <w:sz w:val="28"/>
          <w:szCs w:val="28"/>
          <w:rtl/>
          <w:rPrChange w:id="42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: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4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4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4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حداکثر</w:t>
      </w:r>
      <w:r w:rsidR="00CF2D78" w:rsidRPr="006B1CE3">
        <w:rPr>
          <w:rFonts w:ascii="Times New Roman" w:hAnsi="Times New Roman" w:cs="B Nazanin"/>
          <w:sz w:val="28"/>
          <w:szCs w:val="28"/>
          <w:rtl/>
          <w:rPrChange w:id="4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4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درست</w:t>
      </w:r>
      <w:r w:rsidR="00CF2D78" w:rsidRPr="006B1CE3">
        <w:rPr>
          <w:rFonts w:ascii="Times New Roman" w:hAnsi="Times New Roman" w:cs="B Nazanin"/>
          <w:sz w:val="28"/>
          <w:szCs w:val="28"/>
          <w:rtl/>
          <w:rPrChange w:id="4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4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نما</w:t>
      </w:r>
      <w:r w:rsidR="00CF2D78" w:rsidRPr="006B1CE3">
        <w:rPr>
          <w:rFonts w:ascii="Times New Roman" w:hAnsi="Times New Roman" w:cs="B Nazanin" w:hint="cs"/>
          <w:sz w:val="28"/>
          <w:szCs w:val="28"/>
          <w:rtl/>
          <w:rPrChange w:id="4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CF2D78" w:rsidRPr="006B1CE3">
        <w:rPr>
          <w:rStyle w:val="FootnoteReference"/>
          <w:rFonts w:ascii="Times New Roman" w:hAnsi="Times New Roman" w:cs="B Nazanin"/>
          <w:sz w:val="28"/>
          <w:szCs w:val="28"/>
          <w:rtl/>
          <w:rPrChange w:id="442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</w:rPr>
          </w:rPrChange>
        </w:rPr>
        <w:footnoteReference w:id="2"/>
      </w:r>
      <w:r w:rsidRPr="006B1CE3">
        <w:rPr>
          <w:rFonts w:ascii="Times New Roman" w:hAnsi="Times New Roman" w:cs="B Nazanin"/>
          <w:sz w:val="28"/>
          <w:szCs w:val="28"/>
          <w:rtl/>
          <w:rPrChange w:id="4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44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(MLE)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پارامتر،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سنجش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شناسا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4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استفاده 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فرکانس راد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6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(RFID)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7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تکنولوژ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فرکانس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فوق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العاده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del w:id="485" w:author="RePack by Diakov" w:date="2020-02-19T08:45:00Z">
        <w:r w:rsidRPr="006B1CE3" w:rsidDel="007D129C">
          <w:rPr>
            <w:rFonts w:ascii="Times New Roman" w:hAnsi="Times New Roman" w:cs="B Nazanin"/>
            <w:sz w:val="28"/>
            <w:szCs w:val="28"/>
            <w:rtl/>
            <w:rPrChange w:id="48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/>
          <w:sz w:val="28"/>
          <w:szCs w:val="28"/>
          <w:rPrChange w:id="48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(UHF)</w:t>
      </w:r>
    </w:p>
    <w:p w14:paraId="15F77CB1" w14:textId="77777777" w:rsidR="005476E1" w:rsidRPr="006B1CE3" w:rsidDel="007D129C" w:rsidRDefault="005476E1" w:rsidP="006B1CE3">
      <w:pPr>
        <w:bidi/>
        <w:spacing w:after="0" w:line="360" w:lineRule="auto"/>
        <w:jc w:val="both"/>
        <w:rPr>
          <w:del w:id="488" w:author="RePack by Diakov" w:date="2020-02-19T08:45:00Z"/>
          <w:rFonts w:ascii="Times New Roman" w:hAnsi="Times New Roman" w:cs="B Nazanin"/>
          <w:sz w:val="28"/>
          <w:szCs w:val="28"/>
          <w:rtl/>
          <w:rPrChange w:id="489" w:author="ALTIN-system" w:date="2022-10-10T12:51:00Z">
            <w:rPr>
              <w:del w:id="490" w:author="RePack by Diakov" w:date="2020-02-19T08:45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491" w:author="ALTIN-system" w:date="2022-10-10T12:51:00Z">
          <w:pPr>
            <w:bidi/>
            <w:jc w:val="both"/>
          </w:pPr>
        </w:pPrChange>
      </w:pPr>
    </w:p>
    <w:p w14:paraId="52773D29" w14:textId="77777777" w:rsidR="005476E1" w:rsidRPr="006B1CE3" w:rsidDel="007D129C" w:rsidRDefault="005476E1" w:rsidP="006B1CE3">
      <w:pPr>
        <w:bidi/>
        <w:spacing w:after="0" w:line="360" w:lineRule="auto"/>
        <w:jc w:val="both"/>
        <w:rPr>
          <w:del w:id="492" w:author="RePack by Diakov" w:date="2020-02-19T08:45:00Z"/>
          <w:rFonts w:ascii="Times New Roman" w:hAnsi="Times New Roman" w:cs="B Nazanin"/>
          <w:sz w:val="28"/>
          <w:szCs w:val="28"/>
          <w:rtl/>
          <w:rPrChange w:id="493" w:author="ALTIN-system" w:date="2022-10-10T12:51:00Z">
            <w:rPr>
              <w:del w:id="494" w:author="RePack by Diakov" w:date="2020-02-19T08:45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495" w:author="ALTIN-system" w:date="2022-10-10T12:51:00Z">
          <w:pPr>
            <w:bidi/>
            <w:jc w:val="both"/>
          </w:pPr>
        </w:pPrChange>
      </w:pPr>
    </w:p>
    <w:p w14:paraId="437223D6" w14:textId="77777777" w:rsidR="00CF2D78" w:rsidRPr="006B1CE3" w:rsidDel="007D129C" w:rsidRDefault="00CF2D78" w:rsidP="006B1CE3">
      <w:pPr>
        <w:bidi/>
        <w:spacing w:after="0" w:line="360" w:lineRule="auto"/>
        <w:jc w:val="both"/>
        <w:rPr>
          <w:del w:id="496" w:author="RePack by Diakov" w:date="2020-02-19T08:45:00Z"/>
          <w:rFonts w:ascii="Times New Roman" w:hAnsi="Times New Roman" w:cs="B Nazanin"/>
          <w:sz w:val="28"/>
          <w:szCs w:val="28"/>
          <w:rtl/>
          <w:rPrChange w:id="497" w:author="ALTIN-system" w:date="2022-10-10T12:51:00Z">
            <w:rPr>
              <w:del w:id="498" w:author="RePack by Diakov" w:date="2020-02-19T08:45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499" w:author="ALTIN-system" w:date="2022-10-10T12:51:00Z">
          <w:pPr>
            <w:bidi/>
            <w:jc w:val="both"/>
          </w:pPr>
        </w:pPrChange>
      </w:pPr>
    </w:p>
    <w:p w14:paraId="0CD5AFB2" w14:textId="77777777" w:rsidR="00CF2D78" w:rsidRPr="006B1CE3" w:rsidRDefault="00CF2D78" w:rsidP="006B1CE3">
      <w:pPr>
        <w:bidi/>
        <w:spacing w:after="0" w:line="360" w:lineRule="auto"/>
        <w:jc w:val="both"/>
        <w:rPr>
          <w:ins w:id="500" w:author="RePack by Diakov" w:date="2020-02-19T08:45:00Z"/>
          <w:rFonts w:ascii="Times New Roman" w:hAnsi="Times New Roman" w:cs="B Nazanin"/>
          <w:sz w:val="28"/>
          <w:szCs w:val="28"/>
          <w:rtl/>
          <w:lang w:bidi="fa-IR"/>
        </w:rPr>
        <w:pPrChange w:id="501" w:author="ALTIN-system" w:date="2022-10-10T12:51:00Z">
          <w:pPr>
            <w:bidi/>
            <w:jc w:val="both"/>
          </w:pPr>
        </w:pPrChange>
      </w:pPr>
    </w:p>
    <w:p w14:paraId="7CC2092A" w14:textId="77777777" w:rsidR="007D129C" w:rsidRPr="006B1CE3" w:rsidRDefault="007D129C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503" w:author="ALTIN-system" w:date="2022-10-10T12:51:00Z">
          <w:pPr>
            <w:bidi/>
            <w:jc w:val="both"/>
          </w:pPr>
        </w:pPrChange>
      </w:pPr>
    </w:p>
    <w:p w14:paraId="3AE697BB" w14:textId="3C431ECC" w:rsidR="005476E1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504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505" w:author="ALTIN-system" w:date="2022-10-10T12:57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506" w:author="ALTIN-system" w:date="2022-10-10T12:57:00Z">
        <w:r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</w:rPr>
          <w:t xml:space="preserve">1. </w:t>
        </w:r>
      </w:ins>
      <w:r w:rsidR="005476E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07" w:author="ALTIN-system" w:date="2022-10-10T12:57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مقدمه</w:t>
      </w:r>
      <w:r w:rsidR="005476E1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508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</w:p>
    <w:p w14:paraId="3B57A3FF" w14:textId="77777777" w:rsidR="005476E1" w:rsidRPr="006B1CE3" w:rsidRDefault="005476E1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5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510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اخ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شناسا</w:t>
      </w:r>
      <w:r w:rsidR="00CF2D7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5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5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5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5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فرکانس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5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راد</w:t>
      </w:r>
      <w:r w:rsidR="00CF2D7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CF2D7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53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(RFID)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فناور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زم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تدارکات و حمل و نقل تبد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شد، </w:t>
      </w:r>
      <w:del w:id="552" w:author="farzane" w:date="2016-05-15T20:19:00Z">
        <w:r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5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چرا</w:delText>
        </w:r>
        <w:r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55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5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که</w:delText>
        </w:r>
      </w:del>
      <w:ins w:id="556" w:author="farzane" w:date="2016-05-15T20:19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5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5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5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6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فناور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6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شناسا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پ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اش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514A15" w:rsidRPr="006B1CE3">
        <w:rPr>
          <w:rFonts w:ascii="Times New Roman" w:hAnsi="Times New Roman" w:cs="B Nazanin"/>
          <w:sz w:val="28"/>
          <w:szCs w:val="28"/>
          <w:rtl/>
          <w:lang w:bidi="fa-IR"/>
          <w:rPrChange w:id="5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57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آن‌ها پ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وست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ins w:id="584" w:author="farzane" w:date="2016-05-15T20:19:00Z"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8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است</w:t>
        </w:r>
      </w:ins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اجازه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5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زمان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5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تگ‌ها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5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فعال، انرژ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5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از م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دان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الکترومغناط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جاد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توسط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61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خوان‌ها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جمع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آور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کنند،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توانند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منبع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برق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محل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مانند باتر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</w:t>
      </w:r>
      <w:r w:rsidR="0036030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6030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360304" w:rsidRPr="006B1CE3">
        <w:rPr>
          <w:rFonts w:ascii="Times New Roman" w:hAnsi="Times New Roman" w:cs="B Nazanin"/>
          <w:sz w:val="28"/>
          <w:szCs w:val="28"/>
          <w:rtl/>
          <w:lang w:bidi="fa-IR"/>
          <w:rPrChange w:id="6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ندارد. 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فناور</w:t>
      </w:r>
      <w:r w:rsidR="00CF2D7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نگهدار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کاهش م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ع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حال انعطاف پذ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بالا، طول عمر طولان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هز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6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6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همراه</w:t>
      </w:r>
      <w:r w:rsidR="00CF2D78" w:rsidRPr="006B1CE3">
        <w:rPr>
          <w:rFonts w:ascii="Times New Roman" w:hAnsi="Times New Roman" w:cs="B Nazanin"/>
          <w:sz w:val="28"/>
          <w:szCs w:val="28"/>
          <w:rtl/>
          <w:lang w:bidi="fa-IR"/>
          <w:rPrChange w:id="6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دارد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6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del w:id="690" w:author="farzane" w:date="2016-05-15T20:20:00Z"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کاربردها</w:delText>
        </w:r>
        <w:r w:rsidR="00F035B3" w:rsidRPr="006B1CE3" w:rsidDel="00E04D7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69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بالقوه</w:delText>
        </w:r>
        <w:r w:rsidR="00BF3EA1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69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به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69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صورت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69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0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قابل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70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0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توجه</w:delText>
        </w:r>
        <w:r w:rsidR="00F035B3" w:rsidRPr="006B1CE3" w:rsidDel="00E04D7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0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70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0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افزا</w:delText>
        </w:r>
        <w:r w:rsidR="00F035B3" w:rsidRPr="006B1CE3" w:rsidDel="00E04D7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0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0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ش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70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0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</w:delText>
        </w:r>
        <w:r w:rsidR="00F035B3" w:rsidRPr="006B1CE3" w:rsidDel="00E04D7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1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ی‌ی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1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اب</w:delText>
        </w:r>
        <w:r w:rsidR="00CF2D78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1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71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اگر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035B3" w:rsidRPr="006B1CE3">
        <w:rPr>
          <w:rFonts w:ascii="Arial" w:hAnsi="Arial" w:cs="Arial" w:hint="cs"/>
          <w:sz w:val="28"/>
          <w:szCs w:val="28"/>
          <w:rtl/>
          <w:lang w:bidi="fa-IR"/>
          <w:rPrChange w:id="717" w:author="ALTIN-system" w:date="2022-10-10T12:51:00Z">
            <w:rPr>
              <w:rFonts w:ascii="Times New Roman" w:hAnsi="Times New Roman" w:cs="Times New Roman" w:hint="eastAsia"/>
              <w:sz w:val="24"/>
              <w:szCs w:val="28"/>
              <w:rtl/>
              <w:lang w:bidi="fa-IR"/>
            </w:rPr>
          </w:rPrChange>
        </w:rPr>
        <w:t>–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علاوه بر شناسا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72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del w:id="725" w:author="farzane" w:date="2016-05-15T20:20:00Z"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2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تع</w:delText>
        </w:r>
        <w:r w:rsidR="00F035B3" w:rsidRPr="006B1CE3" w:rsidDel="00E04D7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2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یی</w:delText>
        </w:r>
        <w:r w:rsidR="00F035B3" w:rsidRPr="006B1CE3" w:rsidDel="00E04D7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2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</w:delText>
        </w:r>
        <w:r w:rsidR="00F035B3" w:rsidRPr="006B1CE3" w:rsidDel="00E04D78">
          <w:rPr>
            <w:rFonts w:ascii="Times New Roman" w:hAnsi="Times New Roman" w:cs="B Nazanin"/>
            <w:sz w:val="28"/>
            <w:szCs w:val="28"/>
            <w:rtl/>
            <w:lang w:bidi="fa-IR"/>
            <w:rPrChange w:id="72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730" w:author="farzane" w:date="2016-05-15T20:20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تشخ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3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3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ص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3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F035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حضور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منطقه بازجو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F035B3" w:rsidRPr="006B1CE3">
        <w:rPr>
          <w:rFonts w:ascii="Times New Roman" w:hAnsi="Times New Roman" w:cs="B Nazanin"/>
          <w:sz w:val="28"/>
          <w:szCs w:val="28"/>
          <w:rtl/>
          <w:lang w:bidi="fa-IR"/>
          <w:rPrChange w:id="7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7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دستگاه</w:t>
      </w:r>
      <w:r w:rsidR="00CF2D78" w:rsidRPr="006B1CE3">
        <w:rPr>
          <w:rFonts w:ascii="Times New Roman" w:hAnsi="Times New Roman" w:cs="B Nazanin"/>
          <w:sz w:val="28"/>
          <w:szCs w:val="28"/>
          <w:rtl/>
          <w:rPrChange w:id="74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C0801" w:rsidRPr="006B1CE3">
        <w:rPr>
          <w:rFonts w:ascii="Times New Roman" w:hAnsi="Times New Roman" w:cs="B Nazanin"/>
          <w:sz w:val="28"/>
          <w:szCs w:val="28"/>
          <w:rPrChange w:id="74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Reader</w:t>
      </w:r>
      <w:r w:rsidR="00F035B3" w:rsidRPr="006B1CE3">
        <w:rPr>
          <w:rFonts w:ascii="Times New Roman" w:hAnsi="Times New Roman" w:cs="B Nazanin"/>
          <w:sz w:val="28"/>
          <w:szCs w:val="28"/>
          <w:rtl/>
          <w:rPrChange w:id="7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-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rPrChange w:id="7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بدست</w:t>
      </w:r>
      <w:r w:rsidR="00F035B3" w:rsidRPr="006B1CE3">
        <w:rPr>
          <w:rFonts w:ascii="Times New Roman" w:hAnsi="Times New Roman" w:cs="B Nazanin"/>
          <w:sz w:val="28"/>
          <w:szCs w:val="28"/>
          <w:rtl/>
          <w:rPrChange w:id="7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آوردن اطلاعات قابل اعتماد در مورد موقع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rPrChange w:id="7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rPrChange w:id="7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F035B3" w:rsidRPr="006B1CE3">
        <w:rPr>
          <w:rFonts w:ascii="Times New Roman" w:hAnsi="Times New Roman" w:cs="B Nazanin"/>
          <w:sz w:val="28"/>
          <w:szCs w:val="28"/>
          <w:rtl/>
          <w:rPrChange w:id="7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دق</w:t>
      </w:r>
      <w:r w:rsidR="00F035B3" w:rsidRPr="006B1CE3">
        <w:rPr>
          <w:rFonts w:ascii="Times New Roman" w:hAnsi="Times New Roman" w:cs="B Nazanin" w:hint="cs"/>
          <w:sz w:val="28"/>
          <w:szCs w:val="28"/>
          <w:rtl/>
          <w:rPrChange w:id="7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035B3" w:rsidRPr="006B1CE3">
        <w:rPr>
          <w:rFonts w:ascii="Times New Roman" w:hAnsi="Times New Roman" w:cs="B Nazanin" w:hint="eastAsia"/>
          <w:sz w:val="28"/>
          <w:szCs w:val="28"/>
          <w:rtl/>
          <w:rPrChange w:id="7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</w:t>
      </w:r>
      <w:r w:rsidR="00F035B3" w:rsidRPr="006B1CE3">
        <w:rPr>
          <w:rFonts w:ascii="Times New Roman" w:hAnsi="Times New Roman" w:cs="B Nazanin"/>
          <w:sz w:val="28"/>
          <w:szCs w:val="28"/>
          <w:rtl/>
          <w:rPrChange w:id="7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ممکن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7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ins w:id="753" w:author="farzane" w:date="2016-05-15T20:20:00Z"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rPrChange w:id="75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rPrChange w:id="75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5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کاربردها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5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5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5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بالقوه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6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6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به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6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صورت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6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6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قابل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6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6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توجه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6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6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7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افزا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7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7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ش</w:t>
        </w:r>
        <w:r w:rsidR="00E04D7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77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7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</w:t>
        </w:r>
        <w:r w:rsidR="00E04D7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77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ی‌ی</w:t>
        </w:r>
        <w:r w:rsidR="00E04D7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7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ابند</w:t>
        </w:r>
      </w:ins>
      <w:r w:rsidR="00F035B3" w:rsidRPr="006B1CE3">
        <w:rPr>
          <w:rFonts w:ascii="Times New Roman" w:hAnsi="Times New Roman" w:cs="B Nazanin"/>
          <w:sz w:val="28"/>
          <w:szCs w:val="28"/>
          <w:rtl/>
          <w:rPrChange w:id="7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</w:p>
    <w:p w14:paraId="2C3B36EB" w14:textId="4A2E1C95" w:rsidR="00D50BC3" w:rsidDel="006B1CE3" w:rsidRDefault="00D50BC3" w:rsidP="006B1CE3">
      <w:pPr>
        <w:bidi/>
        <w:spacing w:after="0" w:line="360" w:lineRule="auto"/>
        <w:jc w:val="both"/>
        <w:rPr>
          <w:del w:id="778" w:author="RePack by Diakov" w:date="2020-02-19T08:45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7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rPrChange w:id="7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7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مقاله،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78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rPrChange w:id="7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سنجش دو بعد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rPrChange w:id="79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rPrChange w:id="7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فرکانس فوق العاده بالا </w:t>
      </w:r>
      <w:r w:rsidRPr="006B1CE3">
        <w:rPr>
          <w:rFonts w:ascii="Times New Roman" w:hAnsi="Times New Roman" w:cs="B Nazanin"/>
          <w:sz w:val="28"/>
          <w:szCs w:val="28"/>
          <w:rPrChange w:id="79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(UHF)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فعال براساس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/>
          <w:sz w:val="28"/>
          <w:szCs w:val="28"/>
          <w:lang w:bidi="fa-IR"/>
          <w:rPrChange w:id="81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backscatter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ارائه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کاربرد اصل</w:t>
      </w:r>
      <w:r w:rsidR="00307286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="00307286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307286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اش</w:t>
      </w:r>
      <w:r w:rsidR="00307286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307286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ثابت با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83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307286" w:rsidRPr="006B1CE3">
        <w:rPr>
          <w:rFonts w:ascii="Times New Roman" w:hAnsi="Times New Roman" w:cs="B Nazanin"/>
          <w:sz w:val="28"/>
          <w:szCs w:val="28"/>
          <w:rtl/>
          <w:lang w:bidi="fa-IR"/>
          <w:rPrChange w:id="8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مورد کاربرد بالقوه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کتاب در کتابخوانه باشد. برا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اثبات مفهوم، 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مختصات</w:t>
      </w:r>
      <w:r w:rsidR="0029608D" w:rsidRPr="006B1CE3">
        <w:rPr>
          <w:rFonts w:ascii="Times New Roman" w:hAnsi="Times New Roman" w:cs="B Nazanin"/>
          <w:sz w:val="28"/>
          <w:szCs w:val="28"/>
          <w:rtl/>
          <w:lang w:bidi="fa-IR"/>
          <w:rPrChange w:id="8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تگ </w:t>
      </w:r>
      <w:proofErr w:type="spellStart"/>
      <w:r w:rsidR="0029608D" w:rsidRPr="006B1CE3">
        <w:rPr>
          <w:rFonts w:ascii="Times New Roman" w:hAnsi="Times New Roman" w:cs="B Nazanin"/>
          <w:sz w:val="28"/>
          <w:szCs w:val="28"/>
          <w:rPrChange w:id="86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EPCglobal</w:t>
      </w:r>
      <w:proofErr w:type="spellEnd"/>
      <w:r w:rsidR="0029608D" w:rsidRPr="006B1CE3">
        <w:rPr>
          <w:rFonts w:ascii="Times New Roman" w:hAnsi="Times New Roman" w:cs="B Nazanin"/>
          <w:sz w:val="28"/>
          <w:szCs w:val="28"/>
          <w:rPrChange w:id="86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 Class-1 Gen-2 UHF RFID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معمول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8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8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محصول آماده تجار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8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87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خوان، هشت فرستنده و گ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8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بخش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8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8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8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مرتبط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کاربر،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سخت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افزار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باند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پا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8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8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8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پردازش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سنجش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داخل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ادار</w:t>
      </w:r>
      <w:r w:rsidR="0029608D" w:rsidRPr="006B1CE3">
        <w:rPr>
          <w:rFonts w:ascii="Times New Roman" w:hAnsi="Times New Roman" w:cs="B Nazanin" w:hint="cs"/>
          <w:sz w:val="28"/>
          <w:szCs w:val="28"/>
          <w:rtl/>
          <w:rPrChange w:id="9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استفاده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9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9608D" w:rsidRPr="006B1CE3">
        <w:rPr>
          <w:rFonts w:ascii="Times New Roman" w:hAnsi="Times New Roman" w:cs="B Nazanin" w:hint="eastAsia"/>
          <w:sz w:val="28"/>
          <w:szCs w:val="28"/>
          <w:rtl/>
          <w:rPrChange w:id="9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</w:t>
      </w:r>
      <w:r w:rsidR="0029608D" w:rsidRPr="006B1CE3">
        <w:rPr>
          <w:rFonts w:ascii="Times New Roman" w:hAnsi="Times New Roman" w:cs="B Nazanin"/>
          <w:sz w:val="28"/>
          <w:szCs w:val="28"/>
          <w:rtl/>
          <w:rPrChange w:id="9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نتا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آزما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تا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کنند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که،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نظر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دقت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استوار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کردها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مشهور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فعل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براساس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ارز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دامنه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بهتر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9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الگور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9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9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9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0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0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10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ارائه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10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10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10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10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اجرا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10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10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D8080C" w:rsidRPr="006B1CE3">
        <w:rPr>
          <w:rFonts w:ascii="Times New Roman" w:hAnsi="Times New Roman" w:cs="B Nazanin" w:hint="cs"/>
          <w:sz w:val="28"/>
          <w:szCs w:val="28"/>
          <w:rtl/>
          <w:rPrChange w:id="10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8080C" w:rsidRPr="006B1CE3">
        <w:rPr>
          <w:rFonts w:ascii="Times New Roman" w:hAnsi="Times New Roman" w:cs="B Nazanin" w:hint="eastAsia"/>
          <w:sz w:val="28"/>
          <w:szCs w:val="28"/>
          <w:rtl/>
          <w:rPrChange w:id="10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شوند</w:t>
      </w:r>
      <w:r w:rsidR="00D8080C" w:rsidRPr="006B1CE3">
        <w:rPr>
          <w:rFonts w:ascii="Times New Roman" w:hAnsi="Times New Roman" w:cs="B Nazanin"/>
          <w:sz w:val="28"/>
          <w:szCs w:val="28"/>
          <w:rtl/>
          <w:rPrChange w:id="10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660B57A5" w14:textId="6A4322F3" w:rsidR="006B1CE3" w:rsidRDefault="006B1CE3" w:rsidP="006B1CE3">
      <w:pPr>
        <w:bidi/>
        <w:spacing w:after="0" w:line="360" w:lineRule="auto"/>
        <w:jc w:val="both"/>
        <w:rPr>
          <w:ins w:id="1012" w:author="ALTIN-system" w:date="2022-10-10T12:52:00Z"/>
          <w:rFonts w:ascii="Times New Roman" w:hAnsi="Times New Roman" w:cs="B Nazanin"/>
          <w:sz w:val="28"/>
          <w:szCs w:val="28"/>
          <w:rtl/>
        </w:rPr>
      </w:pPr>
    </w:p>
    <w:p w14:paraId="2CA0B558" w14:textId="77777777" w:rsidR="006B1CE3" w:rsidRPr="006B1CE3" w:rsidRDefault="006B1CE3" w:rsidP="006B1CE3">
      <w:pPr>
        <w:bidi/>
        <w:spacing w:after="0" w:line="360" w:lineRule="auto"/>
        <w:jc w:val="both"/>
        <w:rPr>
          <w:ins w:id="1013" w:author="ALTIN-system" w:date="2022-10-10T12:52:00Z"/>
          <w:rFonts w:ascii="Times New Roman" w:hAnsi="Times New Roman" w:cs="B Nazanin"/>
          <w:sz w:val="28"/>
          <w:szCs w:val="28"/>
          <w:rtl/>
          <w:rPrChange w:id="1014" w:author="ALTIN-system" w:date="2022-10-10T12:51:00Z">
            <w:rPr>
              <w:ins w:id="1015" w:author="ALTIN-system" w:date="2022-10-10T12:52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1016" w:author="ALTIN-system" w:date="2022-10-10T12:52:00Z">
          <w:pPr>
            <w:bidi/>
            <w:jc w:val="both"/>
          </w:pPr>
        </w:pPrChange>
      </w:pPr>
    </w:p>
    <w:p w14:paraId="76B6A192" w14:textId="77777777" w:rsidR="004565EF" w:rsidRPr="006B1CE3" w:rsidRDefault="004565EF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10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1018" w:author="ALTIN-system" w:date="2022-10-10T12:51:00Z">
          <w:pPr>
            <w:bidi/>
            <w:jc w:val="both"/>
          </w:pPr>
        </w:pPrChange>
      </w:pPr>
    </w:p>
    <w:p w14:paraId="576153D3" w14:textId="7E61871E" w:rsidR="004565EF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1019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1020" w:author="ALTIN-system" w:date="2022-10-10T12:57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1021" w:author="ALTIN-system" w:date="2022-10-10T12:57:00Z">
        <w:r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</w:rPr>
          <w:lastRenderedPageBreak/>
          <w:t xml:space="preserve">2. </w:t>
        </w:r>
      </w:ins>
      <w:r w:rsidR="004565EF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1022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کارها</w:t>
      </w:r>
      <w:r w:rsidR="004565EF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1023" w:author="ALTIN-system" w:date="2022-10-10T12:57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4565EF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1024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مربوطه </w:t>
      </w:r>
    </w:p>
    <w:p w14:paraId="4BD9B42C" w14:textId="77777777" w:rsidR="005175B4" w:rsidRPr="006B1CE3" w:rsidRDefault="004565EF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10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1026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مقابل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ما،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متعد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نشان داده شدند که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دستگاه موبا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مجهز به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05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 را فعال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اگر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06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مرجع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شمار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محل‌ها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شناخته شده و ثابت توز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شوند،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دستگاه موبا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0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حا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برقرار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ارتباط با </w:t>
      </w:r>
      <w:r w:rsidR="002C0801" w:rsidRPr="006B1CE3">
        <w:rPr>
          <w:rFonts w:ascii="Times New Roman" w:hAnsi="Times New Roman" w:cs="B Nazanin"/>
          <w:sz w:val="28"/>
          <w:szCs w:val="28"/>
          <w:lang w:bidi="fa-IR"/>
          <w:rPrChange w:id="109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Reader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175B4" w:rsidRPr="006B1CE3">
        <w:rPr>
          <w:rFonts w:ascii="Times New Roman" w:hAnsi="Times New Roman" w:cs="B Nazanin"/>
          <w:sz w:val="28"/>
          <w:szCs w:val="28"/>
          <w:lang w:bidi="fa-IR"/>
          <w:rPrChange w:id="110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[1]-[3]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کرد،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اندازه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1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منطقه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و دقت س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روش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12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توز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5175B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</w:t>
      </w:r>
      <w:ins w:id="1133" w:author="farzane" w:date="2016-05-15T20:22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13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،</w:t>
        </w:r>
      </w:ins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بستگ</w:t>
      </w:r>
      <w:r w:rsidR="005175B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75B4" w:rsidRPr="006B1CE3">
        <w:rPr>
          <w:rFonts w:ascii="Times New Roman" w:hAnsi="Times New Roman" w:cs="B Nazanin"/>
          <w:sz w:val="28"/>
          <w:szCs w:val="28"/>
          <w:rtl/>
          <w:lang w:bidi="fa-IR"/>
          <w:rPrChange w:id="11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دارد. </w:t>
      </w:r>
    </w:p>
    <w:p w14:paraId="79E1D2C0" w14:textId="77777777" w:rsidR="005175B4" w:rsidRPr="006B1CE3" w:rsidRDefault="005175B4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11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113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15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اجازه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سال‌ها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اخ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معرف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شدند. روش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احتمالآ اغلب اوقات استفاده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1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lang w:bidi="fa-IR"/>
          <w:rPrChange w:id="1171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1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182" w:author="farzane" w:date="2016-05-15T20:22:00Z">
        <w:r w:rsidR="002C0801"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18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استفاده</w:delText>
        </w:r>
        <w:r w:rsidR="002C0801" w:rsidRPr="006B1CE3" w:rsidDel="001259F6">
          <w:rPr>
            <w:rFonts w:ascii="Times New Roman" w:hAnsi="Times New Roman" w:cs="B Nazanin"/>
            <w:sz w:val="28"/>
            <w:szCs w:val="28"/>
            <w:rtl/>
            <w:lang w:bidi="fa-IR"/>
            <w:rPrChange w:id="118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1185" w:author="farzane" w:date="2016-05-15T20:22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1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توجه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1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18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به</w:t>
        </w:r>
      </w:ins>
      <w:del w:id="1189" w:author="farzane" w:date="2016-05-15T20:22:00Z">
        <w:r w:rsidR="002C0801"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19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از</w:delText>
        </w:r>
      </w:del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سطح انتقال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توسط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ثابت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21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[4]-[6]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2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1213" w:author="farzane" w:date="2016-05-15T20:23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21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برخ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21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21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از </w:t>
        </w:r>
      </w:ins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ستم‌ها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2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rPrChange w:id="12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="00591382" w:rsidRPr="006B1CE3">
        <w:rPr>
          <w:rFonts w:ascii="Times New Roman" w:hAnsi="Times New Roman" w:cs="B Nazanin"/>
          <w:sz w:val="28"/>
          <w:szCs w:val="28"/>
          <w:rPrChange w:id="123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1233" w:author="farzane" w:date="2016-05-15T20:23:00Z">
        <w:r w:rsidR="00591382" w:rsidRPr="006B1CE3" w:rsidDel="001259F6">
          <w:rPr>
            <w:rFonts w:ascii="Times New Roman" w:hAnsi="Times New Roman" w:cs="B Nazanin" w:hint="eastAsia"/>
            <w:sz w:val="28"/>
            <w:szCs w:val="28"/>
            <w:rtl/>
            <w:rPrChange w:id="123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که</w:delText>
        </w:r>
        <w:r w:rsidR="00591382" w:rsidRPr="006B1CE3" w:rsidDel="001259F6">
          <w:rPr>
            <w:rFonts w:ascii="Times New Roman" w:hAnsi="Times New Roman" w:cs="B Nazanin"/>
            <w:sz w:val="28"/>
            <w:szCs w:val="28"/>
            <w:rtl/>
            <w:rPrChange w:id="123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اصل </w:t>
      </w:r>
      <w:r w:rsidR="00591382" w:rsidRPr="006B1CE3">
        <w:rPr>
          <w:rFonts w:ascii="Times New Roman" w:hAnsi="Times New Roman" w:cs="B Nazanin"/>
          <w:sz w:val="28"/>
          <w:szCs w:val="28"/>
          <w:rPrChange w:id="123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k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-نزد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کتر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همسا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rPrChange w:id="12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جاد</w:t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ins w:id="1253" w:author="farzane" w:date="2016-05-15T20:23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rPrChange w:id="125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‌اند</w:t>
        </w:r>
      </w:ins>
      <w:del w:id="1255" w:author="farzane" w:date="2016-05-15T20:23:00Z">
        <w:r w:rsidR="00591382" w:rsidRPr="006B1CE3" w:rsidDel="001259F6">
          <w:rPr>
            <w:rFonts w:ascii="Times New Roman" w:hAnsi="Times New Roman" w:cs="B Nazanin"/>
            <w:sz w:val="28"/>
            <w:szCs w:val="28"/>
            <w:rtl/>
            <w:rPrChange w:id="125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است</w:delText>
        </w:r>
      </w:del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</w:t>
      </w:r>
      <w:del w:id="1259" w:author="farzane" w:date="2016-05-15T20:23:00Z">
        <w:r w:rsidR="00591382" w:rsidRPr="006B1CE3" w:rsidDel="001259F6">
          <w:rPr>
            <w:rFonts w:ascii="Times New Roman" w:hAnsi="Times New Roman" w:cs="B Nazanin" w:hint="eastAsia"/>
            <w:sz w:val="28"/>
            <w:szCs w:val="28"/>
            <w:rtl/>
            <w:rPrChange w:id="126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جا</w:delText>
        </w:r>
        <w:r w:rsidR="00591382" w:rsidRPr="006B1CE3" w:rsidDel="001259F6">
          <w:rPr>
            <w:rFonts w:ascii="Times New Roman" w:hAnsi="Times New Roman" w:cs="B Nazanin" w:hint="cs"/>
            <w:sz w:val="28"/>
            <w:szCs w:val="28"/>
            <w:rtl/>
            <w:rPrChange w:id="126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یی</w:delText>
        </w:r>
        <w:r w:rsidR="00591382" w:rsidRPr="006B1CE3" w:rsidDel="001259F6">
          <w:rPr>
            <w:rFonts w:ascii="Times New Roman" w:hAnsi="Times New Roman" w:cs="B Nazanin"/>
            <w:sz w:val="28"/>
            <w:szCs w:val="28"/>
            <w:rtl/>
            <w:rPrChange w:id="126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591382" w:rsidRPr="006B1CE3" w:rsidDel="001259F6">
          <w:rPr>
            <w:rFonts w:ascii="Times New Roman" w:hAnsi="Times New Roman" w:cs="B Nazanin" w:hint="eastAsia"/>
            <w:sz w:val="28"/>
            <w:szCs w:val="28"/>
            <w:rtl/>
            <w:rPrChange w:id="12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که</w:delText>
        </w:r>
      </w:del>
      <w:ins w:id="1264" w:author="farzane" w:date="2016-05-15T20:23:00Z">
        <w:r w:rsidR="001259F6" w:rsidRPr="006B1CE3">
          <w:rPr>
            <w:rFonts w:ascii="Times New Roman" w:hAnsi="Times New Roman" w:cs="B Nazanin"/>
            <w:sz w:val="28"/>
            <w:szCs w:val="28"/>
            <w:rtl/>
            <w:rPrChange w:id="126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ا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rPrChange w:id="126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rPrChange w:id="126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ن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rPrChange w:id="126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س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rPrChange w:id="126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rPrChange w:id="127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ستم‌ها</w:t>
        </w:r>
      </w:ins>
      <w:r w:rsidR="00591382" w:rsidRPr="006B1CE3">
        <w:rPr>
          <w:rFonts w:ascii="Times New Roman" w:hAnsi="Times New Roman" w:cs="B Nazanin"/>
          <w:sz w:val="28"/>
          <w:szCs w:val="28"/>
          <w:rtl/>
          <w:rPrChange w:id="12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شاخص قدرت س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rPrChange w:id="12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rPrChange w:id="12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rPrChange w:id="12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2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Style w:val="FootnoteReference"/>
          <w:rFonts w:ascii="Times New Roman" w:hAnsi="Times New Roman" w:cs="B Nazanin"/>
          <w:sz w:val="28"/>
          <w:szCs w:val="28"/>
          <w:rtl/>
          <w:rPrChange w:id="1278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</w:rPr>
          </w:rPrChange>
        </w:rPr>
        <w:footnoteReference w:id="3"/>
      </w:r>
      <w:r w:rsidR="00591382" w:rsidRPr="006B1CE3">
        <w:rPr>
          <w:rFonts w:ascii="Times New Roman" w:hAnsi="Times New Roman" w:cs="B Nazanin"/>
          <w:sz w:val="28"/>
          <w:szCs w:val="28"/>
          <w:rtl/>
          <w:rPrChange w:id="12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91382" w:rsidRPr="006B1CE3">
        <w:rPr>
          <w:rFonts w:ascii="Times New Roman" w:hAnsi="Times New Roman" w:cs="B Nazanin"/>
          <w:sz w:val="28"/>
          <w:szCs w:val="28"/>
          <w:rPrChange w:id="128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(RSSI)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282" w:author="farzane" w:date="2016-05-15T20:24:00Z">
        <w:r w:rsidR="00591382"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28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در</w:delText>
        </w:r>
        <w:r w:rsidR="00591382" w:rsidRPr="006B1CE3" w:rsidDel="001259F6">
          <w:rPr>
            <w:rFonts w:ascii="Times New Roman" w:hAnsi="Times New Roman" w:cs="B Nazanin"/>
            <w:sz w:val="28"/>
            <w:szCs w:val="28"/>
            <w:rtl/>
            <w:lang w:bidi="fa-IR"/>
            <w:rPrChange w:id="128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1285" w:author="farzane" w:date="2016-05-15T20:24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2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از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2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28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مقا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مقاد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2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/>
          <w:sz w:val="28"/>
          <w:szCs w:val="28"/>
          <w:lang w:bidi="fa-IR"/>
          <w:rPrChange w:id="129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RSSI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2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2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مرجع ب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شمار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موقع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3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ثابت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شناخته</w:t>
      </w:r>
      <w:ins w:id="1313" w:author="farzane" w:date="2016-05-15T20:24:00Z"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31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شده</w:t>
        </w:r>
      </w:ins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316" w:author="farzane" w:date="2016-05-15T20:24:00Z">
        <w:r w:rsidR="00591382"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1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هستند</w:delText>
        </w:r>
      </w:del>
      <w:ins w:id="1318" w:author="farzane" w:date="2016-05-15T20:24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1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سنج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32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2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ده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32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2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32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2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شود</w:t>
        </w:r>
      </w:ins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1328" w:author="farzane" w:date="2016-05-15T20:24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2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33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33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س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33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33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ستم‌ها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33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59138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91382" w:rsidRPr="006B1CE3">
        <w:rPr>
          <w:rFonts w:ascii="Times New Roman" w:hAnsi="Times New Roman" w:cs="B Nazanin"/>
          <w:sz w:val="28"/>
          <w:szCs w:val="28"/>
          <w:lang w:bidi="fa-IR"/>
          <w:rPrChange w:id="133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[7]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r w:rsidR="00591382" w:rsidRPr="006B1CE3">
        <w:rPr>
          <w:rFonts w:ascii="Times New Roman" w:hAnsi="Times New Roman" w:cs="B Nazanin"/>
          <w:sz w:val="28"/>
          <w:szCs w:val="28"/>
          <w:lang w:bidi="fa-IR"/>
          <w:rPrChange w:id="134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[8]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معرف</w:t>
      </w:r>
      <w:r w:rsidR="0059138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91382" w:rsidRPr="006B1CE3">
        <w:rPr>
          <w:rFonts w:ascii="Times New Roman" w:hAnsi="Times New Roman" w:cs="B Nazanin"/>
          <w:sz w:val="28"/>
          <w:szCs w:val="28"/>
          <w:rtl/>
          <w:lang w:bidi="fa-IR"/>
          <w:rPrChange w:id="13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شدند.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3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گر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13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وجود دارد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ن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ندارد ه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3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روابط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قدرت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فاصله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3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چند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39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 ثابت تک</w:t>
      </w:r>
      <w:r w:rsidR="00864A6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4A6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کند </w:t>
      </w:r>
      <w:r w:rsidR="00864A60" w:rsidRPr="006B1CE3">
        <w:rPr>
          <w:rFonts w:ascii="Times New Roman" w:hAnsi="Times New Roman" w:cs="B Nazanin"/>
          <w:sz w:val="28"/>
          <w:szCs w:val="28"/>
          <w:lang w:bidi="fa-IR"/>
          <w:rPrChange w:id="139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[9][10]</w:t>
      </w:r>
      <w:r w:rsidR="00864A60" w:rsidRPr="006B1CE3">
        <w:rPr>
          <w:rFonts w:ascii="Times New Roman" w:hAnsi="Times New Roman" w:cs="B Nazanin"/>
          <w:sz w:val="28"/>
          <w:szCs w:val="28"/>
          <w:rtl/>
          <w:lang w:bidi="fa-IR"/>
          <w:rPrChange w:id="13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3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3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3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مدل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احتمال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42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/>
          <w:sz w:val="28"/>
          <w:szCs w:val="28"/>
          <w:lang w:bidi="fa-IR"/>
          <w:rPrChange w:id="143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[11]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تشر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است، که در آن مدل مخف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مارکوف</w:t>
      </w:r>
      <w:r w:rsidR="002C0801" w:rsidRPr="006B1CE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  <w:rPrChange w:id="1438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footnoteReference w:id="4"/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/>
          <w:sz w:val="28"/>
          <w:szCs w:val="28"/>
          <w:rPrChange w:id="144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(HMM)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پوشش ماه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تصادف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رخدادها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خواندن و پو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فرآ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ند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شناسا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گ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250AE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50AE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250AE7" w:rsidRPr="006B1CE3">
        <w:rPr>
          <w:rFonts w:ascii="Times New Roman" w:hAnsi="Times New Roman" w:cs="B Nazanin"/>
          <w:sz w:val="28"/>
          <w:szCs w:val="28"/>
          <w:rtl/>
          <w:lang w:bidi="fa-IR"/>
          <w:rPrChange w:id="14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77D89" w:rsidRPr="006B1CE3">
        <w:rPr>
          <w:rFonts w:ascii="Times New Roman" w:hAnsi="Times New Roman" w:cs="B Nazanin"/>
          <w:sz w:val="28"/>
          <w:szCs w:val="28"/>
          <w:lang w:bidi="fa-IR"/>
          <w:rPrChange w:id="147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HMM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 اساس </w:t>
      </w:r>
      <w:r w:rsidR="00677D89" w:rsidRPr="006B1CE3">
        <w:rPr>
          <w:rFonts w:ascii="Times New Roman" w:hAnsi="Times New Roman" w:cs="B Nazanin"/>
          <w:sz w:val="28"/>
          <w:szCs w:val="28"/>
          <w:lang w:bidi="fa-IR"/>
          <w:rPrChange w:id="147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RSSI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است، و با مجموعه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‌ا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مدل‌ها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آموزش د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مناسب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احتمال دارد که تع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کند که آ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4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ثابت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 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4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4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4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حال عبور از گ</w:t>
      </w:r>
      <w:r w:rsidR="00677D8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77D8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5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50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677D89" w:rsidRPr="006B1CE3">
        <w:rPr>
          <w:rFonts w:ascii="Times New Roman" w:hAnsi="Times New Roman" w:cs="B Nazanin"/>
          <w:sz w:val="28"/>
          <w:szCs w:val="28"/>
          <w:rtl/>
          <w:lang w:bidi="fa-IR"/>
          <w:rPrChange w:id="15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</w:t>
      </w:r>
    </w:p>
    <w:p w14:paraId="675EF6A0" w14:textId="77777777" w:rsidR="00521059" w:rsidRPr="006B1CE3" w:rsidRDefault="0049507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15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1506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1512" w:author="farzane" w:date="2016-05-15T20:26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1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مختلف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51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del w:id="1515" w:author="farzane" w:date="2016-05-15T20:26:00Z">
        <w:r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1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محل</w:delText>
        </w:r>
        <w:r w:rsidRPr="006B1CE3" w:rsidDel="001259F6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51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1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ساز</w:delText>
        </w:r>
        <w:r w:rsidRPr="006B1CE3" w:rsidDel="001259F6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51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1259F6">
          <w:rPr>
            <w:rFonts w:ascii="Times New Roman" w:hAnsi="Times New Roman" w:cs="B Nazanin"/>
            <w:sz w:val="28"/>
            <w:szCs w:val="28"/>
            <w:rtl/>
            <w:lang w:bidi="fa-IR"/>
            <w:rPrChange w:id="152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1521" w:author="farzane" w:date="2016-05-15T20:26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2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موقع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52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2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ت‌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52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2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اب</w:t>
        </w:r>
        <w:r w:rsidR="001259F6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52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1259F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52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52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531" w:author="farzane" w:date="2016-05-15T20:26:00Z">
        <w:r w:rsidRPr="006B1CE3" w:rsidDel="001259F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53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مختلف</w:delText>
        </w:r>
        <w:r w:rsidRPr="006B1CE3" w:rsidDel="001259F6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53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1259F6">
          <w:rPr>
            <w:rFonts w:ascii="Times New Roman" w:hAnsi="Times New Roman" w:cs="B Nazanin"/>
            <w:sz w:val="28"/>
            <w:szCs w:val="28"/>
            <w:rtl/>
            <w:lang w:bidi="fa-IR"/>
            <w:rPrChange w:id="153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پاسخ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تک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آنتن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متعدد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5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57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اجازه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براساس زاو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5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پاسخ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5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 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5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توسط فرمان پرتو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5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5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انجام ده</w:t>
      </w:r>
      <w:ins w:id="1601" w:author="farzane" w:date="2016-05-15T20:27:00Z">
        <w:r w:rsidR="001259F6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60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</w:ins>
      <w:r w:rsidR="00217EE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17EED" w:rsidRPr="006B1CE3">
        <w:rPr>
          <w:rFonts w:ascii="Times New Roman" w:hAnsi="Times New Roman" w:cs="B Nazanin"/>
          <w:sz w:val="28"/>
          <w:szCs w:val="28"/>
          <w:rPrChange w:id="160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[12]–[15]</w:t>
      </w:r>
      <w:r w:rsidR="00217EED" w:rsidRPr="006B1CE3">
        <w:rPr>
          <w:rFonts w:ascii="Times New Roman" w:hAnsi="Times New Roman" w:cs="B Nazanin"/>
          <w:sz w:val="28"/>
          <w:szCs w:val="28"/>
          <w:rtl/>
          <w:rPrChange w:id="16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6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rPrChange w:id="16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217EED" w:rsidRPr="006B1CE3">
        <w:rPr>
          <w:rFonts w:ascii="Times New Roman" w:hAnsi="Times New Roman" w:cs="B Nazanin"/>
          <w:sz w:val="28"/>
          <w:szCs w:val="28"/>
          <w:rtl/>
          <w:rPrChange w:id="16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rPrChange w:id="16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آنجا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rPrChange w:id="16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217EED" w:rsidRPr="006B1CE3">
        <w:rPr>
          <w:rFonts w:ascii="Times New Roman" w:hAnsi="Times New Roman" w:cs="B Nazanin"/>
          <w:sz w:val="28"/>
          <w:szCs w:val="28"/>
          <w:rtl/>
          <w:rPrChange w:id="16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rPrChange w:id="16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217EED" w:rsidRPr="006B1CE3">
        <w:rPr>
          <w:rFonts w:ascii="Times New Roman" w:hAnsi="Times New Roman" w:cs="B Nazanin"/>
          <w:sz w:val="28"/>
          <w:szCs w:val="28"/>
          <w:rtl/>
          <w:rPrChange w:id="16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rPrChange w:id="16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</w:t>
      </w:r>
      <w:r w:rsidR="00217EED" w:rsidRPr="006B1CE3">
        <w:rPr>
          <w:rFonts w:ascii="Times New Roman" w:hAnsi="Times New Roman" w:cs="B Nazanin"/>
          <w:sz w:val="28"/>
          <w:szCs w:val="28"/>
          <w:rtl/>
          <w:rPrChange w:id="16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rPrChange w:id="16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rPrChange w:id="16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rPrChange w:id="16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="00C50CA9" w:rsidRPr="006B1CE3">
        <w:rPr>
          <w:rStyle w:val="FootnoteReference"/>
          <w:rFonts w:ascii="Times New Roman" w:hAnsi="Times New Roman" w:cs="B Nazanin"/>
          <w:sz w:val="28"/>
          <w:szCs w:val="28"/>
          <w:rtl/>
          <w:rPrChange w:id="1620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</w:rPr>
          </w:rPrChange>
        </w:rPr>
        <w:footnoteReference w:id="5"/>
      </w:r>
      <w:r w:rsidR="00217EED" w:rsidRPr="006B1CE3">
        <w:rPr>
          <w:rFonts w:ascii="Times New Roman" w:hAnsi="Times New Roman" w:cs="B Nazanin"/>
          <w:sz w:val="28"/>
          <w:szCs w:val="28"/>
          <w:rtl/>
          <w:rPrChange w:id="16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17EED" w:rsidRPr="006B1CE3">
        <w:rPr>
          <w:rFonts w:ascii="Times New Roman" w:hAnsi="Times New Roman" w:cs="B Nazanin"/>
          <w:sz w:val="28"/>
          <w:szCs w:val="28"/>
          <w:rPrChange w:id="162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(POA)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پوشش داده نشده با طول مس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انتشار متناسب است،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با ارز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17EED" w:rsidRPr="006B1CE3">
        <w:rPr>
          <w:rFonts w:ascii="Times New Roman" w:hAnsi="Times New Roman" w:cs="B Nazanin"/>
          <w:sz w:val="28"/>
          <w:szCs w:val="28"/>
          <w:lang w:bidi="fa-IR"/>
          <w:rPrChange w:id="163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فعال م</w:t>
      </w:r>
      <w:r w:rsidR="00217EE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17EE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217EED" w:rsidRPr="006B1CE3">
        <w:rPr>
          <w:rFonts w:ascii="Times New Roman" w:hAnsi="Times New Roman" w:cs="B Nazanin"/>
          <w:sz w:val="28"/>
          <w:szCs w:val="28"/>
          <w:rtl/>
          <w:lang w:bidi="fa-IR"/>
          <w:rPrChange w:id="16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6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9F4C1F" w:rsidRPr="006B1CE3">
        <w:rPr>
          <w:rFonts w:ascii="Times New Roman" w:hAnsi="Times New Roman" w:cs="B Nazanin"/>
          <w:sz w:val="28"/>
          <w:szCs w:val="28"/>
          <w:rtl/>
          <w:lang w:bidi="fa-IR"/>
          <w:rPrChange w:id="16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حال،</w:t>
      </w:r>
      <w:r w:rsidR="009F4C1F" w:rsidRPr="006B1CE3">
        <w:rPr>
          <w:rFonts w:ascii="Times New Roman" w:hAnsi="Times New Roman" w:cs="B Nazanin"/>
          <w:sz w:val="28"/>
          <w:szCs w:val="28"/>
          <w:rtl/>
          <w:lang w:bidi="fa-IR"/>
          <w:rPrChange w:id="16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9F4C1F" w:rsidRPr="006B1CE3">
        <w:rPr>
          <w:rFonts w:ascii="Times New Roman" w:hAnsi="Times New Roman" w:cs="B Nazanin"/>
          <w:sz w:val="28"/>
          <w:szCs w:val="28"/>
          <w:rtl/>
          <w:lang w:bidi="fa-IR"/>
          <w:rPrChange w:id="16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آنجا</w:t>
      </w:r>
      <w:r w:rsidR="009F4C1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6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9F4C1F" w:rsidRPr="006B1CE3">
        <w:rPr>
          <w:rFonts w:ascii="Times New Roman" w:hAnsi="Times New Roman" w:cs="B Nazanin"/>
          <w:sz w:val="28"/>
          <w:szCs w:val="28"/>
          <w:rtl/>
          <w:lang w:bidi="fa-IR"/>
          <w:rPrChange w:id="16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6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6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ابهام</w:t>
      </w:r>
      <w:r w:rsidR="009F4C1F" w:rsidRPr="006B1CE3">
        <w:rPr>
          <w:rFonts w:ascii="Times New Roman" w:hAnsi="Times New Roman" w:cs="B Nazanin"/>
          <w:sz w:val="28"/>
          <w:szCs w:val="28"/>
          <w:rtl/>
          <w:lang w:bidi="fa-IR"/>
          <w:rPrChange w:id="16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4C1F" w:rsidRPr="006B1CE3">
        <w:rPr>
          <w:rFonts w:ascii="Times New Roman" w:hAnsi="Times New Roman" w:cs="B Nazanin"/>
          <w:sz w:val="28"/>
          <w:szCs w:val="28"/>
          <w:rPrChange w:id="165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2</w:t>
      </w:r>
      <w:r w:rsidR="009F4C1F" w:rsidRPr="006B1CE3">
        <w:rPr>
          <w:rFonts w:ascii="Times New Roman" w:eastAsia="RBLMI" w:hAnsi="Times New Roman" w:cs="B Nazanin" w:hint="eastAsia"/>
          <w:sz w:val="28"/>
          <w:szCs w:val="28"/>
          <w:rPrChange w:id="1657" w:author="ALTIN-system" w:date="2022-10-10T12:51:00Z">
            <w:rPr>
              <w:rFonts w:ascii="Times New Roman" w:eastAsia="RBLMI" w:hAnsi="Times New Roman" w:cs="B Nazanin" w:hint="eastAsia"/>
              <w:sz w:val="24"/>
              <w:szCs w:val="28"/>
            </w:rPr>
          </w:rPrChange>
        </w:rPr>
        <w:t>π</w:t>
      </w:r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58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در </w:t>
      </w:r>
      <w:r w:rsidR="00C50CA9" w:rsidRPr="006B1CE3">
        <w:rPr>
          <w:rFonts w:ascii="Times New Roman" w:eastAsia="RBLMI" w:hAnsi="Times New Roman" w:cs="B Nazanin" w:hint="cs"/>
          <w:sz w:val="28"/>
          <w:szCs w:val="28"/>
          <w:rtl/>
          <w:rPrChange w:id="1659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سنجش</w:t>
      </w:r>
      <w:r w:rsidR="00C50CA9" w:rsidRPr="006B1CE3">
        <w:rPr>
          <w:rFonts w:ascii="Times New Roman" w:eastAsia="RBLMI" w:hAnsi="Times New Roman" w:cs="B Nazanin"/>
          <w:sz w:val="28"/>
          <w:szCs w:val="28"/>
          <w:rtl/>
          <w:rPrChange w:id="1660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فاز وجود دارد، </w:t>
      </w:r>
      <w:r w:rsidR="00C50CA9" w:rsidRPr="006B1CE3">
        <w:rPr>
          <w:rFonts w:ascii="Times New Roman" w:eastAsia="RBLMI" w:hAnsi="Times New Roman" w:cs="B Nazanin"/>
          <w:sz w:val="28"/>
          <w:szCs w:val="28"/>
          <w:rtl/>
          <w:rPrChange w:id="1661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lastRenderedPageBreak/>
        <w:t>س</w:t>
      </w:r>
      <w:r w:rsidR="00C50CA9" w:rsidRPr="006B1CE3">
        <w:rPr>
          <w:rFonts w:ascii="Times New Roman" w:eastAsia="RBLMI" w:hAnsi="Times New Roman" w:cs="B Nazanin" w:hint="cs"/>
          <w:sz w:val="28"/>
          <w:szCs w:val="28"/>
          <w:rtl/>
          <w:rPrChange w:id="1662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یستم‌ها</w:t>
      </w:r>
      <w:r w:rsidR="00C50CA9" w:rsidRPr="006B1CE3">
        <w:rPr>
          <w:rFonts w:ascii="Times New Roman" w:eastAsia="RBLMI" w:hAnsi="Times New Roman" w:cs="B Nazanin"/>
          <w:sz w:val="28"/>
          <w:szCs w:val="28"/>
          <w:rtl/>
          <w:rPrChange w:id="1663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با </w:t>
      </w:r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64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>فرکانس حامل ثابت</w:t>
      </w:r>
      <w:ins w:id="1665" w:author="farzane" w:date="2016-05-15T20:29:00Z">
        <w:r w:rsidR="001259F6" w:rsidRPr="006B1CE3">
          <w:rPr>
            <w:rFonts w:ascii="Times New Roman" w:eastAsia="RBLMI" w:hAnsi="Times New Roman" w:cs="B Nazanin"/>
            <w:sz w:val="28"/>
            <w:szCs w:val="28"/>
            <w:rtl/>
            <w:rPrChange w:id="1666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t xml:space="preserve"> برا</w:t>
        </w:r>
        <w:r w:rsidR="001259F6" w:rsidRPr="006B1CE3">
          <w:rPr>
            <w:rFonts w:ascii="Times New Roman" w:eastAsia="RBLMI" w:hAnsi="Times New Roman" w:cs="B Nazanin" w:hint="cs"/>
            <w:sz w:val="28"/>
            <w:szCs w:val="28"/>
            <w:rtl/>
            <w:rPrChange w:id="1667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1259F6" w:rsidRPr="006B1CE3">
          <w:rPr>
            <w:rFonts w:ascii="Times New Roman" w:eastAsia="RBLMI" w:hAnsi="Times New Roman" w:cs="B Nazanin"/>
            <w:sz w:val="28"/>
            <w:szCs w:val="28"/>
            <w:rtl/>
            <w:rPrChange w:id="1668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t xml:space="preserve"> بدست آوردن تخم</w:t>
        </w:r>
        <w:r w:rsidR="001259F6" w:rsidRPr="006B1CE3">
          <w:rPr>
            <w:rFonts w:ascii="Times New Roman" w:eastAsia="RBLMI" w:hAnsi="Times New Roman" w:cs="B Nazanin" w:hint="cs"/>
            <w:sz w:val="28"/>
            <w:szCs w:val="28"/>
            <w:rtl/>
            <w:rPrChange w:id="1669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t>ین</w:t>
        </w:r>
        <w:r w:rsidR="001259F6" w:rsidRPr="006B1CE3">
          <w:rPr>
            <w:rFonts w:ascii="Times New Roman" w:eastAsia="RBLMI" w:hAnsi="Times New Roman" w:cs="B Nazanin"/>
            <w:sz w:val="28"/>
            <w:szCs w:val="28"/>
            <w:rtl/>
            <w:rPrChange w:id="1670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t xml:space="preserve"> دق</w:t>
        </w:r>
        <w:r w:rsidR="001259F6" w:rsidRPr="006B1CE3">
          <w:rPr>
            <w:rFonts w:ascii="Times New Roman" w:eastAsia="RBLMI" w:hAnsi="Times New Roman" w:cs="B Nazanin" w:hint="cs"/>
            <w:sz w:val="28"/>
            <w:szCs w:val="28"/>
            <w:rtl/>
            <w:rPrChange w:id="1671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t>یق</w:t>
        </w:r>
        <w:r w:rsidR="001259F6" w:rsidRPr="006B1CE3">
          <w:rPr>
            <w:rFonts w:ascii="Times New Roman" w:eastAsia="RBLMI" w:hAnsi="Times New Roman" w:cs="B Nazanin"/>
            <w:sz w:val="28"/>
            <w:szCs w:val="28"/>
            <w:rtl/>
            <w:rPrChange w:id="1672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t xml:space="preserve"> موقع</w:t>
        </w:r>
        <w:r w:rsidR="001259F6" w:rsidRPr="006B1CE3">
          <w:rPr>
            <w:rFonts w:ascii="Times New Roman" w:eastAsia="RBLMI" w:hAnsi="Times New Roman" w:cs="B Nazanin" w:hint="cs"/>
            <w:sz w:val="28"/>
            <w:szCs w:val="28"/>
            <w:rtl/>
            <w:rPrChange w:id="1673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t>یت</w:t>
        </w:r>
        <w:r w:rsidR="001259F6" w:rsidRPr="006B1CE3">
          <w:rPr>
            <w:rFonts w:ascii="Times New Roman" w:eastAsia="RBLMI" w:hAnsi="Times New Roman" w:cs="B Nazanin"/>
            <w:sz w:val="28"/>
            <w:szCs w:val="28"/>
            <w:rtl/>
            <w:rPrChange w:id="1674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t xml:space="preserve"> به</w:t>
        </w:r>
      </w:ins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75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تعداد ز</w:t>
      </w:r>
      <w:r w:rsidR="009F4C1F" w:rsidRPr="006B1CE3">
        <w:rPr>
          <w:rFonts w:ascii="Times New Roman" w:eastAsia="RBLMI" w:hAnsi="Times New Roman" w:cs="B Nazanin" w:hint="cs"/>
          <w:sz w:val="28"/>
          <w:szCs w:val="28"/>
          <w:rtl/>
          <w:rPrChange w:id="1676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یادی</w:t>
      </w:r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77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مس</w:t>
      </w:r>
      <w:r w:rsidR="009F4C1F" w:rsidRPr="006B1CE3">
        <w:rPr>
          <w:rFonts w:ascii="Times New Roman" w:eastAsia="RBLMI" w:hAnsi="Times New Roman" w:cs="B Nazanin" w:hint="cs"/>
          <w:sz w:val="28"/>
          <w:szCs w:val="28"/>
          <w:rtl/>
          <w:rPrChange w:id="1678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یر</w:t>
      </w:r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79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س</w:t>
      </w:r>
      <w:r w:rsidR="009F4C1F" w:rsidRPr="006B1CE3">
        <w:rPr>
          <w:rFonts w:ascii="Times New Roman" w:eastAsia="RBLMI" w:hAnsi="Times New Roman" w:cs="B Nazanin" w:hint="cs"/>
          <w:sz w:val="28"/>
          <w:szCs w:val="28"/>
          <w:rtl/>
          <w:rPrChange w:id="1680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یگنال</w:t>
      </w:r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81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متفاوت</w:t>
      </w:r>
      <w:del w:id="1682" w:author="farzane" w:date="2016-05-15T20:30:00Z">
        <w:r w:rsidR="009F4C1F" w:rsidRPr="006B1CE3" w:rsidDel="001259F6">
          <w:rPr>
            <w:rFonts w:ascii="Times New Roman" w:eastAsia="RBLMI" w:hAnsi="Times New Roman" w:cs="B Nazanin"/>
            <w:sz w:val="28"/>
            <w:szCs w:val="28"/>
            <w:rtl/>
            <w:rPrChange w:id="1683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delText xml:space="preserve"> را برا</w:delText>
        </w:r>
        <w:r w:rsidR="009F4C1F" w:rsidRPr="006B1CE3" w:rsidDel="001259F6">
          <w:rPr>
            <w:rFonts w:ascii="Times New Roman" w:eastAsia="RBLMI" w:hAnsi="Times New Roman" w:cs="B Nazanin" w:hint="cs"/>
            <w:sz w:val="28"/>
            <w:szCs w:val="28"/>
            <w:rtl/>
            <w:rPrChange w:id="1684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9F4C1F" w:rsidRPr="006B1CE3" w:rsidDel="001259F6">
          <w:rPr>
            <w:rFonts w:ascii="Times New Roman" w:eastAsia="RBLMI" w:hAnsi="Times New Roman" w:cs="B Nazanin"/>
            <w:sz w:val="28"/>
            <w:szCs w:val="28"/>
            <w:rtl/>
            <w:rPrChange w:id="1685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delText xml:space="preserve"> بدست آوردن تخم</w:delText>
        </w:r>
        <w:r w:rsidR="009F4C1F" w:rsidRPr="006B1CE3" w:rsidDel="001259F6">
          <w:rPr>
            <w:rFonts w:ascii="Times New Roman" w:eastAsia="RBLMI" w:hAnsi="Times New Roman" w:cs="B Nazanin" w:hint="cs"/>
            <w:sz w:val="28"/>
            <w:szCs w:val="28"/>
            <w:rtl/>
            <w:rPrChange w:id="1686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delText>ین</w:delText>
        </w:r>
        <w:r w:rsidR="009F4C1F" w:rsidRPr="006B1CE3" w:rsidDel="001259F6">
          <w:rPr>
            <w:rFonts w:ascii="Times New Roman" w:eastAsia="RBLMI" w:hAnsi="Times New Roman" w:cs="B Nazanin"/>
            <w:sz w:val="28"/>
            <w:szCs w:val="28"/>
            <w:rtl/>
            <w:rPrChange w:id="1687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delText xml:space="preserve"> موقع</w:delText>
        </w:r>
        <w:r w:rsidR="009F4C1F" w:rsidRPr="006B1CE3" w:rsidDel="001259F6">
          <w:rPr>
            <w:rFonts w:ascii="Times New Roman" w:eastAsia="RBLMI" w:hAnsi="Times New Roman" w:cs="B Nazanin" w:hint="cs"/>
            <w:sz w:val="28"/>
            <w:szCs w:val="28"/>
            <w:rtl/>
            <w:rPrChange w:id="1688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delText>یت</w:delText>
        </w:r>
        <w:r w:rsidR="009F4C1F" w:rsidRPr="006B1CE3" w:rsidDel="001259F6">
          <w:rPr>
            <w:rFonts w:ascii="Times New Roman" w:eastAsia="RBLMI" w:hAnsi="Times New Roman" w:cs="B Nazanin"/>
            <w:sz w:val="28"/>
            <w:szCs w:val="28"/>
            <w:rtl/>
            <w:rPrChange w:id="1689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delText xml:space="preserve"> دق</w:delText>
        </w:r>
        <w:r w:rsidR="009F4C1F" w:rsidRPr="006B1CE3" w:rsidDel="001259F6">
          <w:rPr>
            <w:rFonts w:ascii="Times New Roman" w:eastAsia="RBLMI" w:hAnsi="Times New Roman" w:cs="B Nazanin" w:hint="cs"/>
            <w:sz w:val="28"/>
            <w:szCs w:val="28"/>
            <w:rtl/>
            <w:rPrChange w:id="1690" w:author="ALTIN-system" w:date="2022-10-10T12:51:00Z">
              <w:rPr>
                <w:rFonts w:ascii="Times New Roman" w:eastAsia="RBLMI" w:hAnsi="Times New Roman" w:cs="B Nazanin" w:hint="cs"/>
                <w:sz w:val="24"/>
                <w:szCs w:val="28"/>
                <w:rtl/>
              </w:rPr>
            </w:rPrChange>
          </w:rPr>
          <w:delText>یق</w:delText>
        </w:r>
        <w:r w:rsidR="009F4C1F" w:rsidRPr="006B1CE3" w:rsidDel="001259F6">
          <w:rPr>
            <w:rFonts w:ascii="Times New Roman" w:eastAsia="RBLMI" w:hAnsi="Times New Roman" w:cs="B Nazanin"/>
            <w:sz w:val="28"/>
            <w:szCs w:val="28"/>
            <w:rtl/>
            <w:rPrChange w:id="1691" w:author="ALTIN-system" w:date="2022-10-10T12:51:00Z">
              <w:rPr>
                <w:rFonts w:ascii="Times New Roman" w:eastAsia="RBLMI" w:hAnsi="Times New Roman" w:cs="B Nazanin"/>
                <w:sz w:val="24"/>
                <w:szCs w:val="28"/>
                <w:rtl/>
              </w:rPr>
            </w:rPrChange>
          </w:rPr>
          <w:delText xml:space="preserve"> و استوار</w:delText>
        </w:r>
      </w:del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92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ن</w:t>
      </w:r>
      <w:r w:rsidR="009F4C1F" w:rsidRPr="006B1CE3">
        <w:rPr>
          <w:rFonts w:ascii="Times New Roman" w:eastAsia="RBLMI" w:hAnsi="Times New Roman" w:cs="B Nazanin" w:hint="cs"/>
          <w:sz w:val="28"/>
          <w:szCs w:val="28"/>
          <w:rtl/>
          <w:rPrChange w:id="1693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یاز</w:t>
      </w:r>
      <w:r w:rsidR="009F4C1F" w:rsidRPr="006B1CE3">
        <w:rPr>
          <w:rFonts w:ascii="Times New Roman" w:eastAsia="RBLMI" w:hAnsi="Times New Roman" w:cs="B Nazanin"/>
          <w:sz w:val="28"/>
          <w:szCs w:val="28"/>
          <w:rtl/>
          <w:rPrChange w:id="1694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دارند </w:t>
      </w:r>
      <w:r w:rsidR="009F4C1F" w:rsidRPr="006B1CE3">
        <w:rPr>
          <w:rFonts w:ascii="Times New Roman" w:hAnsi="Times New Roman" w:cs="B Nazanin"/>
          <w:sz w:val="28"/>
          <w:szCs w:val="28"/>
          <w:rPrChange w:id="169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[16], [17]</w:t>
      </w:r>
      <w:r w:rsidR="009F4C1F" w:rsidRPr="006B1CE3">
        <w:rPr>
          <w:rFonts w:ascii="Times New Roman" w:hAnsi="Times New Roman" w:cs="B Nazanin"/>
          <w:sz w:val="28"/>
          <w:szCs w:val="28"/>
          <w:rtl/>
          <w:rPrChange w:id="16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  <w:r w:rsidR="00C50CA9" w:rsidRPr="006B1CE3">
        <w:rPr>
          <w:rFonts w:ascii="Times New Roman" w:hAnsi="Times New Roman" w:cs="B Nazanin"/>
          <w:sz w:val="28"/>
          <w:szCs w:val="28"/>
          <w:rtl/>
          <w:rPrChange w:id="16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6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ابهام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6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ins w:id="1700" w:author="farzane" w:date="2016-05-15T20:32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rPrChange w:id="17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در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rPrChange w:id="170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سنجش </w:t>
        </w:r>
      </w:ins>
      <w:del w:id="1703" w:author="farzane" w:date="2016-05-15T20:31:00Z">
        <w:r w:rsidR="0093677B" w:rsidRPr="006B1CE3" w:rsidDel="001259F6">
          <w:rPr>
            <w:rFonts w:ascii="Times New Roman" w:hAnsi="Times New Roman" w:cs="B Nazanin" w:hint="eastAsia"/>
            <w:sz w:val="28"/>
            <w:szCs w:val="28"/>
            <w:rtl/>
            <w:rPrChange w:id="170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سنجش</w:delText>
        </w:r>
        <w:r w:rsidR="0093677B" w:rsidRPr="006B1CE3" w:rsidDel="001259F6">
          <w:rPr>
            <w:rFonts w:ascii="Times New Roman" w:hAnsi="Times New Roman" w:cs="B Nazanin"/>
            <w:sz w:val="28"/>
            <w:szCs w:val="28"/>
            <w:rtl/>
            <w:rPrChange w:id="170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استفاده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7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چند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فرکانس حامل متفاوت مد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شود، چرا که تحل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تفاوت فازها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نت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جه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به سنجش فاصله مطلق منجر م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/>
          <w:sz w:val="28"/>
          <w:szCs w:val="28"/>
          <w:rPrChange w:id="173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[18]–[21]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4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هر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حال،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عملکرد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ستم‌ها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7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پهنا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باند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موجود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بستگ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دارد،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7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شدت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rPrChange w:id="17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استانداردها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7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نظارت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محدود شده است. چند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8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7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7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7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7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179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د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7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افراگم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مصنوع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7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7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/>
          <w:sz w:val="28"/>
          <w:szCs w:val="28"/>
          <w:rPrChange w:id="179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[22]</w:t>
      </w:r>
      <w:r w:rsidR="0093677B" w:rsidRPr="006B1CE3">
        <w:rPr>
          <w:rFonts w:ascii="Times New Roman" w:hAnsi="Times New Roman" w:cs="B Nazanin"/>
          <w:sz w:val="28"/>
          <w:szCs w:val="28"/>
          <w:rtl/>
          <w:lang w:bidi="fa-IR"/>
          <w:rPrChange w:id="18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93677B" w:rsidRPr="006B1CE3">
        <w:rPr>
          <w:rFonts w:ascii="Times New Roman" w:hAnsi="Times New Roman" w:cs="B Nazanin"/>
          <w:sz w:val="28"/>
          <w:szCs w:val="28"/>
          <w:rtl/>
          <w:lang w:bidi="fa-IR"/>
          <w:rPrChange w:id="18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افراگم</w:t>
      </w:r>
      <w:r w:rsidR="0093677B" w:rsidRPr="006B1CE3">
        <w:rPr>
          <w:rFonts w:ascii="Times New Roman" w:hAnsi="Times New Roman" w:cs="B Nazanin"/>
          <w:sz w:val="28"/>
          <w:szCs w:val="28"/>
          <w:rtl/>
          <w:lang w:bidi="fa-IR"/>
          <w:rPrChange w:id="18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مصنوع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3677B" w:rsidRPr="006B1CE3">
        <w:rPr>
          <w:rFonts w:ascii="Times New Roman" w:hAnsi="Times New Roman" w:cs="B Nazanin"/>
          <w:sz w:val="28"/>
          <w:szCs w:val="28"/>
          <w:rtl/>
          <w:lang w:bidi="fa-IR"/>
          <w:rPrChange w:id="18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معکوس </w:t>
      </w:r>
      <w:r w:rsidR="0093677B" w:rsidRPr="006B1CE3">
        <w:rPr>
          <w:rFonts w:ascii="Times New Roman" w:hAnsi="Times New Roman" w:cs="B Nazanin"/>
          <w:sz w:val="28"/>
          <w:szCs w:val="28"/>
          <w:rPrChange w:id="180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[23]–[25]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8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وجود دارند، که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rPrChange w:id="18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C50CA9" w:rsidRPr="006B1CE3">
        <w:rPr>
          <w:rFonts w:ascii="Times New Roman" w:hAnsi="Times New Roman" w:cs="B Nazanin"/>
          <w:sz w:val="28"/>
          <w:szCs w:val="28"/>
          <w:rtl/>
          <w:rPrChange w:id="18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8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حرکت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8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آنتن </w:t>
      </w:r>
      <w:r w:rsidR="002C0801" w:rsidRPr="006B1CE3">
        <w:rPr>
          <w:rFonts w:ascii="Times New Roman" w:hAnsi="Times New Roman" w:cs="B Nazanin"/>
          <w:sz w:val="28"/>
          <w:szCs w:val="28"/>
          <w:rPrChange w:id="181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Reader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8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cs"/>
          <w:sz w:val="28"/>
          <w:szCs w:val="28"/>
          <w:rtl/>
          <w:rPrChange w:id="18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8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8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3677B" w:rsidRPr="006B1CE3">
        <w:rPr>
          <w:rFonts w:ascii="Times New Roman" w:hAnsi="Times New Roman" w:cs="B Nazanin" w:hint="eastAsia"/>
          <w:sz w:val="28"/>
          <w:szCs w:val="28"/>
          <w:rtl/>
          <w:rPrChange w:id="18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8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182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8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rPrChange w:id="18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rPrChange w:id="18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rPrChange w:id="18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ازمندند</w:t>
      </w:r>
      <w:r w:rsidR="0093677B" w:rsidRPr="006B1CE3">
        <w:rPr>
          <w:rFonts w:ascii="Times New Roman" w:hAnsi="Times New Roman" w:cs="B Nazanin"/>
          <w:sz w:val="28"/>
          <w:szCs w:val="28"/>
          <w:rtl/>
          <w:rPrChange w:id="182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4128411A" w14:textId="77777777" w:rsidR="00CE0611" w:rsidRPr="006B1CE3" w:rsidRDefault="00521059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18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182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18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rPrChange w:id="18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183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[26]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ارائه داد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84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C50CA9" w:rsidRPr="006B1CE3">
        <w:rPr>
          <w:rFonts w:ascii="Times New Roman" w:hAnsi="Times New Roman" w:cs="B Nazanin"/>
          <w:sz w:val="28"/>
          <w:szCs w:val="28"/>
          <w:rtl/>
          <w:lang w:bidi="fa-IR"/>
          <w:rPrChange w:id="18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متعدد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8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خط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کنواخت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86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(ULA)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8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مرتب شوند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با تحل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فاز س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B45D77" w:rsidRPr="006B1CE3">
        <w:rPr>
          <w:rFonts w:ascii="Times New Roman" w:hAnsi="Times New Roman" w:cs="B Nazanin"/>
          <w:sz w:val="28"/>
          <w:szCs w:val="28"/>
          <w:lang w:bidi="fa-IR"/>
          <w:rPrChange w:id="187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backscatter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الگور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ارائه شده موقع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/>
          <w:sz w:val="28"/>
          <w:szCs w:val="28"/>
          <w:lang w:bidi="fa-IR"/>
          <w:rPrChange w:id="188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ULA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همزمان با جهت گ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زوا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 تخم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زند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با استفاده از ا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8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8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8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ابهام در سنجش فاز م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ارز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تفاوت فاز ا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جاد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با مجاورت ترانسپندرها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91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/>
          <w:sz w:val="28"/>
          <w:szCs w:val="28"/>
          <w:lang w:bidi="fa-IR"/>
          <w:rPrChange w:id="191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ULA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مد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9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حال،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بس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9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موارد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ins w:id="1943" w:author="farzane" w:date="2016-05-15T20:33:00Z"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4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تگ‌ها با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4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4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4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در فضا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4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4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فشرده‌ا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5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5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جا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5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5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گذار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5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5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شوند</w:t>
        </w:r>
      </w:ins>
      <w:del w:id="1956" w:author="farzane" w:date="2016-05-15T20:33:00Z"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5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آرا</w:delText>
        </w:r>
        <w:r w:rsidR="00873D5E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5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5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ش</w:delText>
        </w:r>
        <w:r w:rsidR="00873D5E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6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6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از تگ</w:delText>
        </w:r>
        <w:r w:rsidR="00C50CA9" w:rsidRPr="006B1CE3" w:rsidDel="00AA7B48">
          <w:rPr>
            <w:rFonts w:ascii="Times New Roman" w:hAnsi="Times New Roman" w:cs="B Nazanin" w:hint="eastAsia"/>
            <w:sz w:val="28"/>
            <w:szCs w:val="28"/>
            <w:lang w:bidi="fa-IR"/>
            <w:rPrChange w:id="196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lang w:bidi="fa-IR"/>
              </w:rPr>
            </w:rPrChange>
          </w:rPr>
          <w:delText>‌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ها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6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6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در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6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6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فضا</w:delText>
        </w:r>
        <w:r w:rsidR="00873D5E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6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6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7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فشرده</w:delText>
        </w:r>
        <w:r w:rsidR="00BF3EA1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7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7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لازم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7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7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است</w:delText>
        </w:r>
      </w:del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9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19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</w:t>
      </w:r>
      <w:del w:id="1977" w:author="farzane" w:date="2016-05-15T20:33:00Z"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7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نم</w:delText>
        </w:r>
        <w:r w:rsidR="00873D5E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7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8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تواند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8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8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به</w:delText>
        </w:r>
        <w:r w:rsidR="00BF3EA1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8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8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دستگاه‌ها</w:delText>
        </w:r>
        <w:r w:rsidR="00873D5E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8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8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8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موبا</w:delText>
        </w:r>
        <w:r w:rsidR="00873D5E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8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8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ل</w:delText>
        </w:r>
        <w:r w:rsidR="00873D5E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199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873D5E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9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اعمال</w:delText>
        </w:r>
      </w:del>
      <w:ins w:id="1992" w:author="farzane" w:date="2016-05-15T20:33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9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در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9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99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9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99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99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صورت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0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نم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0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0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توانند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0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0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به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0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0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دستگاه‌ها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0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0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1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موبا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01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ل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1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1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اعمال</w:t>
        </w:r>
      </w:ins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20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</w:t>
      </w:r>
      <w:ins w:id="2016" w:author="farzane" w:date="2016-05-15T20:33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1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</w:ins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20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علاوه بر ا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20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تلاش محاسبات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20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روش پ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شنهاد</w:t>
      </w:r>
      <w:r w:rsidR="00873D5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73D5E" w:rsidRPr="006B1CE3">
        <w:rPr>
          <w:rFonts w:ascii="Times New Roman" w:hAnsi="Times New Roman" w:cs="B Nazanin"/>
          <w:sz w:val="28"/>
          <w:szCs w:val="28"/>
          <w:rtl/>
          <w:lang w:bidi="fa-IR"/>
          <w:rPrChange w:id="20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قابل توجه است. </w:t>
      </w:r>
    </w:p>
    <w:p w14:paraId="40564847" w14:textId="3908625E" w:rsidR="00CE0611" w:rsidDel="006B1CE3" w:rsidRDefault="00CE0611" w:rsidP="006B1CE3">
      <w:pPr>
        <w:bidi/>
        <w:spacing w:after="0" w:line="360" w:lineRule="auto"/>
        <w:jc w:val="both"/>
        <w:rPr>
          <w:del w:id="2029" w:author="RePack by Diakov" w:date="2020-02-19T08:45:00Z"/>
          <w:rFonts w:ascii="Times New Roman" w:hAnsi="Times New Roman" w:cs="B Nazanin"/>
          <w:sz w:val="28"/>
          <w:szCs w:val="28"/>
          <w:rtl/>
          <w:lang w:bidi="fa-IR"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مقاله،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دو بعد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205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20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0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rPrChange w:id="20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0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rPrChange w:id="20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C50CA9" w:rsidRPr="006B1CE3">
        <w:rPr>
          <w:rFonts w:ascii="Times New Roman" w:hAnsi="Times New Roman" w:cs="B Nazanin"/>
          <w:sz w:val="28"/>
          <w:szCs w:val="28"/>
          <w:rtl/>
          <w:rPrChange w:id="20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تگ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rPrChange w:id="20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rPrChange w:id="20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0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45D77" w:rsidRPr="006B1CE3">
        <w:rPr>
          <w:rFonts w:ascii="Times New Roman" w:hAnsi="Times New Roman" w:cs="B Nazanin"/>
          <w:sz w:val="28"/>
          <w:szCs w:val="28"/>
          <w:rPrChange w:id="206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</w:t>
      </w:r>
      <w:r w:rsidRPr="006B1CE3">
        <w:rPr>
          <w:rFonts w:ascii="Times New Roman" w:hAnsi="Times New Roman" w:cs="B Nazanin"/>
          <w:sz w:val="28"/>
          <w:szCs w:val="28"/>
          <w:rtl/>
          <w:rPrChange w:id="20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ارائه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rPrChange w:id="20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در مقا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rPrChange w:id="20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0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0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20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2080" w:author="farzane" w:date="2016-05-15T20:34:00Z">
        <w:r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08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بر</w:delText>
        </w:r>
        <w:r w:rsidRPr="006B1CE3" w:rsidDel="00AA7B48">
          <w:rPr>
            <w:rFonts w:ascii="Times New Roman" w:hAnsi="Times New Roman" w:cs="B Nazanin"/>
            <w:sz w:val="28"/>
            <w:szCs w:val="28"/>
            <w:rtl/>
            <w:rPrChange w:id="208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اساس </w:delText>
        </w:r>
      </w:del>
      <w:r w:rsidRPr="006B1CE3">
        <w:rPr>
          <w:rFonts w:ascii="Times New Roman" w:hAnsi="Times New Roman" w:cs="B Nazanin"/>
          <w:sz w:val="28"/>
          <w:szCs w:val="28"/>
          <w:rPrChange w:id="208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ULA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2085" w:author="farzane" w:date="2016-05-15T20:34:00Z">
        <w:r w:rsidR="00C50CA9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از</w:delText>
        </w:r>
        <w:r w:rsidR="00C50CA9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0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2088" w:author="farzane" w:date="2016-05-15T20:34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08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با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09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209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0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دقت مشابه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0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0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2099" w:author="farzane" w:date="2016-05-15T20:34:00Z">
        <w:r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0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بدست</w:delText>
        </w:r>
        <w:r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0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0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</w:delText>
        </w:r>
        <w:r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0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0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آ</w:delText>
        </w:r>
        <w:r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0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0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</w:delText>
        </w:r>
      </w:del>
      <w:ins w:id="2107" w:author="farzane" w:date="2016-05-15T20:34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0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دارد</w:t>
        </w:r>
      </w:ins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C50CA9" w:rsidRPr="006B1CE3">
        <w:rPr>
          <w:rFonts w:ascii="Times New Roman" w:hAnsi="Times New Roman" w:cs="B Nazanin"/>
          <w:sz w:val="28"/>
          <w:szCs w:val="28"/>
          <w:rtl/>
          <w:lang w:bidi="fa-IR"/>
          <w:rPrChange w:id="21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تنها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واحد 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50CA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C50CA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شود، که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دستگاه‌ها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شتر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1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قابل اجرا است.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1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2142" w:author="farzane" w:date="2016-05-15T20:36:00Z"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4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بار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4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4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محاسبات</w:delText>
        </w:r>
        <w:r w:rsidR="00BE035C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4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4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4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به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4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5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طور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5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5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قابل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5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5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توجه</w:delText>
        </w:r>
        <w:r w:rsidR="00BE035C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5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5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5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پا</w:delText>
        </w:r>
        <w:r w:rsidR="00BE035C" w:rsidRPr="006B1CE3" w:rsidDel="00AA7B48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15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یی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5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</w:delText>
        </w:r>
        <w:r w:rsidR="0058350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6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‌تر</w:delText>
        </w:r>
        <w:r w:rsidR="0058350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6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BE035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6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است</w:delText>
        </w:r>
        <w:r w:rsidR="00BE035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6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1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BE035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1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دل</w:t>
      </w:r>
      <w:r w:rsidR="00BE035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1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1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الگور</w:t>
      </w:r>
      <w:r w:rsidR="00BE035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1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رائه شده برا</w:t>
      </w:r>
      <w:r w:rsidR="00BE035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1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1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218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1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1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1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2192" w:author="farzane" w:date="2016-05-15T20:36:00Z">
        <w:r w:rsidR="0058350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9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اساسا</w:delText>
        </w:r>
        <w:r w:rsidR="0058350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19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1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ins w:id="2196" w:author="farzane" w:date="2016-05-15T20:36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9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ه</w:t>
        </w:r>
      </w:ins>
      <w:del w:id="2198" w:author="farzane" w:date="2016-05-15T20:36:00Z">
        <w:r w:rsidR="0058350C" w:rsidRPr="006B1CE3" w:rsidDel="00AA7B48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19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</w:delText>
        </w:r>
      </w:del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2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ضرب ماتر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س‌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ها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2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کاهش</w:t>
      </w:r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2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E035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E035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ابد</w:t>
      </w:r>
      <w:ins w:id="2209" w:author="farzane" w:date="2016-05-15T20:36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1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1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بار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1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1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محاسبات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21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1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1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به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1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1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طور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2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2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قابل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2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2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توجه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22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2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2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پا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22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2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ن‌تر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22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23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است</w:t>
        </w:r>
      </w:ins>
      <w:r w:rsidR="00BE035C" w:rsidRPr="006B1CE3">
        <w:rPr>
          <w:rFonts w:ascii="Times New Roman" w:hAnsi="Times New Roman" w:cs="B Nazanin"/>
          <w:sz w:val="28"/>
          <w:szCs w:val="28"/>
          <w:rtl/>
          <w:lang w:bidi="fa-IR"/>
          <w:rPrChange w:id="22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مقابل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22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22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2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2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کنند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ترک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دو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پارامترها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مزا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2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 دو رو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2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2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ارائه م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2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به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مقاوم و دق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منجر م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علاوه بر ا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الگور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ارائه شده به ترانسپندر مرجع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3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23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ثابت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شناخته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3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توز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‌اند،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3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تک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3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نم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ن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ازمند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حرکت انتن </w:t>
      </w:r>
      <w:r w:rsidR="002C0801" w:rsidRPr="006B1CE3">
        <w:rPr>
          <w:rFonts w:ascii="Times New Roman" w:hAnsi="Times New Roman" w:cs="B Nazanin"/>
          <w:sz w:val="28"/>
          <w:szCs w:val="28"/>
          <w:lang w:bidi="fa-IR"/>
          <w:rPrChange w:id="235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Reader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3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23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236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</w:t>
      </w:r>
      <w:r w:rsidR="00D66A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66A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</w:t>
      </w:r>
      <w:r w:rsidR="00D66A00" w:rsidRPr="006B1CE3">
        <w:rPr>
          <w:rFonts w:ascii="Times New Roman" w:hAnsi="Times New Roman" w:cs="B Nazanin"/>
          <w:sz w:val="28"/>
          <w:szCs w:val="28"/>
          <w:rtl/>
          <w:lang w:bidi="fa-IR"/>
          <w:rPrChange w:id="23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</w:p>
    <w:p w14:paraId="11B28173" w14:textId="77777777" w:rsidR="006B1CE3" w:rsidRPr="006B1CE3" w:rsidRDefault="006B1CE3" w:rsidP="006B1CE3">
      <w:pPr>
        <w:bidi/>
        <w:spacing w:after="0" w:line="360" w:lineRule="auto"/>
        <w:jc w:val="both"/>
        <w:rPr>
          <w:ins w:id="2376" w:author="ALTIN-system" w:date="2022-10-10T12:52:00Z"/>
          <w:rFonts w:ascii="Times New Roman" w:hAnsi="Times New Roman" w:cs="B Nazanin"/>
          <w:sz w:val="28"/>
          <w:szCs w:val="28"/>
          <w:rtl/>
          <w:lang w:bidi="fa-IR"/>
          <w:rPrChange w:id="2377" w:author="ALTIN-system" w:date="2022-10-10T12:51:00Z">
            <w:rPr>
              <w:ins w:id="2378" w:author="ALTIN-system" w:date="2022-10-10T12:52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2379" w:author="ALTIN-system" w:date="2022-10-10T12:52:00Z">
          <w:pPr>
            <w:bidi/>
            <w:jc w:val="both"/>
          </w:pPr>
        </w:pPrChange>
      </w:pPr>
    </w:p>
    <w:p w14:paraId="491FB0B9" w14:textId="77777777" w:rsidR="00E2698F" w:rsidRPr="006B1CE3" w:rsidRDefault="00E2698F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23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2381" w:author="ALTIN-system" w:date="2022-10-10T12:51:00Z">
          <w:pPr>
            <w:bidi/>
            <w:jc w:val="both"/>
          </w:pPr>
        </w:pPrChange>
      </w:pPr>
    </w:p>
    <w:p w14:paraId="5FCB7662" w14:textId="733ADEB2" w:rsidR="00E2698F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2382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2383" w:author="ALTIN-system" w:date="2022-10-10T12:57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2384" w:author="ALTIN-system" w:date="2022-10-10T12:57:00Z">
        <w:r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</w:rPr>
          <w:lastRenderedPageBreak/>
          <w:t xml:space="preserve">3. </w:t>
        </w:r>
      </w:ins>
      <w:r w:rsidR="0058350C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2385" w:author="ALTIN-system" w:date="2022-10-10T12:57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شرح</w:t>
      </w:r>
      <w:r w:rsidR="00E2698F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2386" w:author="ALTIN-system" w:date="2022-10-10T12:57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س</w:t>
      </w:r>
      <w:r w:rsidR="00E2698F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2387" w:author="ALTIN-system" w:date="2022-10-10T12:57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E2698F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2388" w:author="ALTIN-system" w:date="2022-10-10T12:57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ستم</w:t>
      </w:r>
    </w:p>
    <w:p w14:paraId="1B896AE4" w14:textId="77777777" w:rsidR="00E2698F" w:rsidRPr="006B1CE3" w:rsidDel="007D129C" w:rsidRDefault="00E2698F" w:rsidP="006B1CE3">
      <w:pPr>
        <w:bidi/>
        <w:spacing w:after="0" w:line="360" w:lineRule="auto"/>
        <w:jc w:val="both"/>
        <w:rPr>
          <w:del w:id="2389" w:author="RePack by Diakov" w:date="2020-02-19T08:45:00Z"/>
          <w:rFonts w:ascii="Times New Roman" w:hAnsi="Times New Roman" w:cs="B Nazanin"/>
          <w:sz w:val="28"/>
          <w:szCs w:val="28"/>
          <w:rtl/>
          <w:lang w:bidi="fa-IR"/>
        </w:rPr>
        <w:pPrChange w:id="2390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مفهوم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3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3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3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3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3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4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4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4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240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24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24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ترک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4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58350C" w:rsidRPr="006B1CE3">
        <w:rPr>
          <w:rFonts w:ascii="Times New Roman" w:hAnsi="Times New Roman" w:cs="B Nazanin"/>
          <w:sz w:val="28"/>
          <w:szCs w:val="28"/>
          <w:rtl/>
          <w:rPrChange w:id="24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ارز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rPrChange w:id="24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rPrChange w:id="24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rPrChange w:id="24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4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فاز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rPrChange w:id="2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rPrChange w:id="24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دامنه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24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4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24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24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24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4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rPrChange w:id="24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Pr="006B1CE3">
        <w:rPr>
          <w:rFonts w:ascii="Times New Roman" w:hAnsi="Times New Roman" w:cs="B Nazanin"/>
          <w:sz w:val="28"/>
          <w:szCs w:val="28"/>
          <w:rtl/>
          <w:rPrChange w:id="24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24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تگ</w:t>
      </w:r>
      <w:r w:rsidRPr="006B1CE3">
        <w:rPr>
          <w:rFonts w:ascii="Times New Roman" w:hAnsi="Times New Roman" w:cs="B Nazanin"/>
          <w:sz w:val="28"/>
          <w:szCs w:val="28"/>
          <w:rtl/>
          <w:rPrChange w:id="24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تک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4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rPrChange w:id="24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4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4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</w:t>
      </w:r>
      <w:r w:rsidRPr="006B1CE3">
        <w:rPr>
          <w:rFonts w:ascii="Times New Roman" w:hAnsi="Times New Roman" w:cs="B Nazanin"/>
          <w:sz w:val="28"/>
          <w:szCs w:val="28"/>
          <w:rtl/>
          <w:rPrChange w:id="24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اگر 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4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4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دور</w:t>
      </w:r>
      <w:r w:rsidR="0058350C" w:rsidRPr="006B1CE3">
        <w:rPr>
          <w:rFonts w:ascii="Times New Roman" w:hAnsi="Times New Roman" w:cs="B Nazanin"/>
          <w:sz w:val="28"/>
          <w:szCs w:val="28"/>
          <w:rtl/>
          <w:rPrChange w:id="24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بررس</w:t>
      </w:r>
      <w:r w:rsidR="0058350C" w:rsidRPr="006B1CE3">
        <w:rPr>
          <w:rFonts w:ascii="Times New Roman" w:hAnsi="Times New Roman" w:cs="B Nazanin" w:hint="cs"/>
          <w:sz w:val="28"/>
          <w:szCs w:val="28"/>
          <w:rtl/>
          <w:rPrChange w:id="24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4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انبار 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4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4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موجود</w:t>
      </w:r>
      <w:ins w:id="2453" w:author="farzane" w:date="2016-05-15T20:37:00Z">
        <w:r w:rsidR="00AA7B48" w:rsidRPr="006B1CE3">
          <w:rPr>
            <w:rFonts w:ascii="Times New Roman" w:hAnsi="Times New Roman" w:cs="B Nazanin" w:hint="cs"/>
            <w:sz w:val="28"/>
            <w:szCs w:val="28"/>
            <w:rtl/>
            <w:rPrChange w:id="245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</w:ins>
      <w:r w:rsidR="00DE0BD3" w:rsidRPr="006B1CE3">
        <w:rPr>
          <w:rFonts w:ascii="Times New Roman" w:hAnsi="Times New Roman" w:cs="B Nazanin"/>
          <w:sz w:val="28"/>
          <w:szCs w:val="28"/>
          <w:rtl/>
          <w:rPrChange w:id="24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4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4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245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 با استفاده از </w:t>
      </w:r>
      <w:r w:rsidR="00DE0BD3" w:rsidRPr="006B1CE3">
        <w:rPr>
          <w:rFonts w:ascii="Times New Roman" w:hAnsi="Times New Roman" w:cs="B Nazanin"/>
          <w:sz w:val="28"/>
          <w:szCs w:val="28"/>
          <w:rPrChange w:id="246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K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فرستنده و گ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نشان‌دهنده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24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4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ورود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چند خروج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4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E0BD3" w:rsidRPr="006B1CE3">
        <w:rPr>
          <w:rFonts w:ascii="Times New Roman" w:hAnsi="Times New Roman" w:cs="B Nazanin"/>
          <w:sz w:val="28"/>
          <w:szCs w:val="28"/>
          <w:lang w:bidi="fa-IR"/>
          <w:rPrChange w:id="247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(MIMO)</w:t>
      </w:r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آغاز شود، ترانسپندر اطلاعات خود را با استفاده از</w:t>
      </w:r>
      <w:ins w:id="2481" w:author="farzane" w:date="2016-05-15T20:37:00Z"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48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مدولاس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48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48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ون</w:t>
        </w:r>
      </w:ins>
      <w:r w:rsidR="00DE0BD3" w:rsidRPr="006B1CE3">
        <w:rPr>
          <w:rFonts w:ascii="Times New Roman" w:hAnsi="Times New Roman" w:cs="B Nazanin"/>
          <w:sz w:val="28"/>
          <w:szCs w:val="28"/>
          <w:rtl/>
          <w:lang w:bidi="fa-IR"/>
          <w:rPrChange w:id="24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350C" w:rsidRPr="006B1CE3">
        <w:rPr>
          <w:rFonts w:ascii="Times New Roman" w:hAnsi="Times New Roman" w:cs="B Nazanin"/>
          <w:sz w:val="28"/>
          <w:szCs w:val="28"/>
          <w:lang w:bidi="fa-IR"/>
          <w:rPrChange w:id="248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 xml:space="preserve">backscatter </w:t>
      </w:r>
      <w:del w:id="2487" w:author="farzane" w:date="2016-05-15T20:37:00Z">
        <w:r w:rsidR="0058350C" w:rsidRPr="006B1CE3" w:rsidDel="00AA7B48">
          <w:rPr>
            <w:rFonts w:ascii="Times New Roman" w:hAnsi="Times New Roman" w:cs="B Nazanin"/>
            <w:sz w:val="28"/>
            <w:szCs w:val="28"/>
            <w:lang w:bidi="fa-IR"/>
            <w:rPrChange w:id="2488" w:author="ALTIN-system" w:date="2022-10-10T12:51:00Z">
              <w:rPr>
                <w:rFonts w:ascii="Times New Roman" w:hAnsi="Times New Roman" w:cs="B Nazanin"/>
                <w:sz w:val="24"/>
                <w:szCs w:val="28"/>
                <w:lang w:bidi="fa-IR"/>
              </w:rPr>
            </w:rPrChange>
          </w:rPr>
          <w:delText>modulation</w:delText>
        </w:r>
        <w:r w:rsidR="0058350C" w:rsidRPr="006B1CE3" w:rsidDel="00AA7B48">
          <w:rPr>
            <w:rFonts w:ascii="Times New Roman" w:hAnsi="Times New Roman" w:cs="B Nazanin"/>
            <w:sz w:val="28"/>
            <w:szCs w:val="28"/>
            <w:rtl/>
            <w:lang w:bidi="fa-IR"/>
            <w:rPrChange w:id="248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2490" w:author="farzane" w:date="2016-05-15T20:37:00Z"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49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منتقل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4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4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کند،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در ا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4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4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4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مورد ضر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5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5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5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انعکاس آنتن تگ ب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5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5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5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دو مرحله هماهنگ با داده ارسال شده سوئ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5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5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5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DE0BD3" w:rsidRPr="006B1CE3">
        <w:rPr>
          <w:rFonts w:ascii="Times New Roman" w:hAnsi="Times New Roman" w:cs="B Nazanin" w:hint="cs"/>
          <w:sz w:val="28"/>
          <w:szCs w:val="28"/>
          <w:rtl/>
          <w:rPrChange w:id="25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E0BD3" w:rsidRPr="006B1CE3">
        <w:rPr>
          <w:rFonts w:ascii="Times New Roman" w:hAnsi="Times New Roman" w:cs="B Nazanin" w:hint="eastAsia"/>
          <w:sz w:val="28"/>
          <w:szCs w:val="28"/>
          <w:rtl/>
          <w:rPrChange w:id="25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DE0BD3" w:rsidRPr="006B1CE3">
        <w:rPr>
          <w:rFonts w:ascii="Times New Roman" w:hAnsi="Times New Roman" w:cs="B Nazanin"/>
          <w:sz w:val="28"/>
          <w:szCs w:val="28"/>
          <w:rtl/>
          <w:rPrChange w:id="25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rPrChange w:id="25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rPrChange w:id="25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rPrChange w:id="25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 </w:t>
      </w:r>
      <w:r w:rsidR="0058350C" w:rsidRPr="006B1CE3">
        <w:rPr>
          <w:rFonts w:ascii="Times New Roman" w:hAnsi="Times New Roman" w:cs="B Nazanin"/>
          <w:sz w:val="28"/>
          <w:szCs w:val="28"/>
          <w:rPrChange w:id="251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</w:t>
      </w:r>
      <w:r w:rsidR="0058350C" w:rsidRPr="006B1CE3">
        <w:rPr>
          <w:rFonts w:ascii="Times New Roman" w:hAnsi="Times New Roman" w:cs="B Nazanin"/>
          <w:sz w:val="28"/>
          <w:szCs w:val="28"/>
          <w:rtl/>
          <w:rPrChange w:id="25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rPrChange w:id="25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توسط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F7F72" w:rsidRPr="006B1CE3">
        <w:rPr>
          <w:rFonts w:ascii="Times New Roman" w:hAnsi="Times New Roman" w:cs="B Nazanin"/>
          <w:sz w:val="28"/>
          <w:szCs w:val="28"/>
          <w:rPrChange w:id="252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K </w:t>
      </w:r>
      <w:r w:rsidR="009F7F72" w:rsidRPr="006B1CE3">
        <w:rPr>
          <w:rFonts w:ascii="Times New Roman" w:eastAsia="MTSYN" w:hAnsi="Times New Roman" w:cs="B Nazanin"/>
          <w:sz w:val="28"/>
          <w:szCs w:val="28"/>
          <w:rPrChange w:id="2521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– </w:t>
      </w:r>
      <w:r w:rsidR="009F7F72" w:rsidRPr="006B1CE3">
        <w:rPr>
          <w:rFonts w:ascii="Times New Roman" w:hAnsi="Times New Roman" w:cs="B Nazanin"/>
          <w:sz w:val="28"/>
          <w:szCs w:val="28"/>
          <w:rPrChange w:id="252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1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rPrChange w:id="25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دستگاه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باق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rPrChange w:id="25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2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مانده در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rPrChange w:id="25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rPrChange w:id="25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rPrChange w:id="25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rPrChange w:id="25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شود،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rPrChange w:id="25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تقو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rPrChange w:id="25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rPrChange w:id="25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کننده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rPrChange w:id="25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کم</w:t>
      </w:r>
      <w:r w:rsidR="00B45D77" w:rsidRPr="006B1CE3">
        <w:rPr>
          <w:rFonts w:ascii="Times New Roman" w:hAnsi="Times New Roman" w:cs="B Nazanin"/>
          <w:sz w:val="28"/>
          <w:szCs w:val="28"/>
          <w:rtl/>
          <w:rPrChange w:id="25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rPrChange w:id="25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نو</w:t>
      </w:r>
      <w:r w:rsidR="00B45D77" w:rsidRPr="006B1CE3">
        <w:rPr>
          <w:rFonts w:ascii="Times New Roman" w:hAnsi="Times New Roman" w:cs="B Nazanin" w:hint="cs"/>
          <w:sz w:val="28"/>
          <w:szCs w:val="28"/>
          <w:rtl/>
          <w:rPrChange w:id="25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rPrChange w:id="25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ز</w:t>
      </w:r>
      <w:r w:rsidR="00B45D77" w:rsidRPr="006B1CE3">
        <w:rPr>
          <w:rStyle w:val="FootnoteReference"/>
          <w:rFonts w:ascii="Times New Roman" w:hAnsi="Times New Roman" w:cs="B Nazanin"/>
          <w:sz w:val="28"/>
          <w:szCs w:val="28"/>
          <w:rtl/>
          <w:rPrChange w:id="2543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</w:rPr>
          </w:rPrChange>
        </w:rPr>
        <w:footnoteReference w:id="6"/>
      </w:r>
      <w:r w:rsidR="009F7F72" w:rsidRPr="006B1CE3">
        <w:rPr>
          <w:rFonts w:ascii="Times New Roman" w:hAnsi="Times New Roman" w:cs="B Nazanin"/>
          <w:sz w:val="28"/>
          <w:szCs w:val="28"/>
          <w:rtl/>
          <w:rPrChange w:id="25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F7F72" w:rsidRPr="006B1CE3">
        <w:rPr>
          <w:rFonts w:ascii="Times New Roman" w:hAnsi="Times New Roman" w:cs="B Nazanin"/>
          <w:sz w:val="28"/>
          <w:szCs w:val="28"/>
          <w:rPrChange w:id="254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(LNA)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تقو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باند پا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تبد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با مبدل آنالوگ به د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تال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ثبت م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ا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2573" w:author="farzane" w:date="2016-05-15T20:38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57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مسئله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57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F7F72" w:rsidRPr="006B1CE3">
        <w:rPr>
          <w:rFonts w:ascii="Times New Roman" w:hAnsi="Times New Roman" w:cs="B Nazanin"/>
          <w:sz w:val="28"/>
          <w:szCs w:val="28"/>
          <w:lang w:bidi="fa-IR"/>
          <w:rPrChange w:id="257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فرکانس واسط پ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ده،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 ترک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</w:t>
      </w:r>
      <w:r w:rsidR="009F7F7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5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F7F72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9F7F72" w:rsidRPr="006B1CE3">
        <w:rPr>
          <w:rFonts w:ascii="Times New Roman" w:hAnsi="Times New Roman" w:cs="B Nazanin"/>
          <w:sz w:val="28"/>
          <w:szCs w:val="28"/>
          <w:rtl/>
          <w:lang w:bidi="fa-IR"/>
          <w:rPrChange w:id="25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و آنت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5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5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انتقال دهنده</w:t>
      </w:r>
      <w:ins w:id="2598" w:author="farzane" w:date="2016-05-15T20:38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59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،</w:t>
        </w:r>
      </w:ins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B45D77" w:rsidRPr="006B1CE3">
        <w:rPr>
          <w:rFonts w:ascii="Times New Roman" w:hAnsi="Times New Roman" w:cs="B Nazanin"/>
          <w:sz w:val="28"/>
          <w:szCs w:val="28"/>
          <w:rtl/>
          <w:lang w:bidi="fa-IR"/>
          <w:rPrChange w:id="26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نت</w:t>
      </w:r>
      <w:r w:rsidR="00B45D7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جه</w:t>
      </w:r>
      <w:ins w:id="2606" w:author="farzane" w:date="2016-05-15T20:38:00Z"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60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را</w:t>
        </w:r>
      </w:ins>
      <w:r w:rsidR="00B45D77" w:rsidRPr="006B1CE3">
        <w:rPr>
          <w:rFonts w:ascii="Times New Roman" w:hAnsi="Times New Roman" w:cs="B Nazanin"/>
          <w:sz w:val="28"/>
          <w:szCs w:val="28"/>
          <w:rtl/>
          <w:lang w:bidi="fa-IR"/>
          <w:rPrChange w:id="26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B45D7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6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هردو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D0273" w:rsidRPr="006B1CE3">
        <w:rPr>
          <w:rFonts w:ascii="Times New Roman" w:hAnsi="Times New Roman" w:cs="B Nazanin"/>
          <w:sz w:val="28"/>
          <w:szCs w:val="28"/>
          <w:lang w:bidi="fa-IR"/>
          <w:rPrChange w:id="261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دامنه ا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26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262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متک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است،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 اساس هر پارامتر به صورت مجزا بدست آ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6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B45D77" w:rsidRPr="006B1CE3">
        <w:rPr>
          <w:rFonts w:ascii="Times New Roman" w:hAnsi="Times New Roman" w:cs="B Nazanin"/>
          <w:sz w:val="28"/>
          <w:szCs w:val="28"/>
          <w:rtl/>
          <w:lang w:bidi="fa-IR"/>
          <w:rPrChange w:id="26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حال،</w:t>
      </w:r>
      <w:r w:rsidR="00B45D77" w:rsidRPr="006B1CE3">
        <w:rPr>
          <w:rFonts w:ascii="Times New Roman" w:hAnsi="Times New Roman" w:cs="B Nazanin"/>
          <w:sz w:val="28"/>
          <w:szCs w:val="28"/>
          <w:rtl/>
          <w:lang w:bidi="fa-IR"/>
          <w:rPrChange w:id="26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دقت</w:t>
      </w:r>
      <w:r w:rsidR="00B45D77" w:rsidRPr="006B1CE3">
        <w:rPr>
          <w:rFonts w:ascii="Times New Roman" w:hAnsi="Times New Roman" w:cs="B Nazanin"/>
          <w:sz w:val="28"/>
          <w:szCs w:val="28"/>
          <w:rtl/>
          <w:lang w:bidi="fa-IR"/>
          <w:rPrChange w:id="26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B45D77" w:rsidRPr="006B1CE3">
        <w:rPr>
          <w:rFonts w:ascii="Times New Roman" w:hAnsi="Times New Roman" w:cs="B Nazanin"/>
          <w:sz w:val="28"/>
          <w:szCs w:val="28"/>
          <w:rtl/>
          <w:lang w:bidi="fa-IR"/>
          <w:rPrChange w:id="26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مقاومت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طور قابل توجه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بهبود بخش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4D0273" w:rsidRPr="006B1CE3">
        <w:rPr>
          <w:rFonts w:ascii="Times New Roman" w:hAnsi="Times New Roman" w:cs="B Nazanin"/>
          <w:sz w:val="28"/>
          <w:szCs w:val="28"/>
          <w:rtl/>
          <w:lang w:bidi="fa-IR"/>
          <w:rPrChange w:id="26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4D027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6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4D027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E903B1" w:rsidRPr="006B1CE3">
        <w:rPr>
          <w:rFonts w:ascii="Times New Roman" w:hAnsi="Times New Roman" w:cs="B Nazanin"/>
          <w:sz w:val="28"/>
          <w:szCs w:val="28"/>
          <w:rtl/>
          <w:lang w:bidi="fa-IR"/>
          <w:rPrChange w:id="26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</w:p>
    <w:p w14:paraId="01D665C7" w14:textId="77777777" w:rsidR="007D129C" w:rsidRPr="006B1CE3" w:rsidRDefault="007D129C" w:rsidP="006B1CE3">
      <w:pPr>
        <w:bidi/>
        <w:spacing w:after="0" w:line="360" w:lineRule="auto"/>
        <w:jc w:val="both"/>
        <w:rPr>
          <w:ins w:id="2669" w:author="RePack by Diakov" w:date="2020-02-19T08:46:00Z"/>
          <w:rFonts w:ascii="Times New Roman" w:hAnsi="Times New Roman" w:cs="B Nazanin"/>
          <w:sz w:val="28"/>
          <w:szCs w:val="28"/>
          <w:rtl/>
          <w:lang w:bidi="fa-IR"/>
          <w:rPrChange w:id="2670" w:author="ALTIN-system" w:date="2022-10-10T12:51:00Z">
            <w:rPr>
              <w:ins w:id="2671" w:author="RePack by Diakov" w:date="2020-02-19T08:46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2672" w:author="ALTIN-system" w:date="2022-10-10T12:51:00Z">
          <w:pPr>
            <w:bidi/>
            <w:jc w:val="both"/>
          </w:pPr>
        </w:pPrChange>
      </w:pPr>
    </w:p>
    <w:p w14:paraId="190B3892" w14:textId="77777777" w:rsidR="00E903B1" w:rsidRPr="006B1CE3" w:rsidDel="007D129C" w:rsidRDefault="007D129C" w:rsidP="006B1CE3">
      <w:pPr>
        <w:bidi/>
        <w:spacing w:after="0" w:line="360" w:lineRule="auto"/>
        <w:jc w:val="center"/>
        <w:rPr>
          <w:del w:id="2673" w:author="RePack by Diakov" w:date="2020-02-19T08:46:00Z"/>
          <w:rFonts w:ascii="Times New Roman" w:hAnsi="Times New Roman" w:cs="B Nazanin"/>
          <w:sz w:val="28"/>
          <w:szCs w:val="28"/>
          <w:rtl/>
          <w:lang w:bidi="fa-IR"/>
          <w:rPrChange w:id="2674" w:author="ALTIN-system" w:date="2022-10-10T12:51:00Z">
            <w:rPr>
              <w:del w:id="2675" w:author="RePack by Diakov" w:date="2020-02-19T08:46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2676" w:author="ALTIN-system" w:date="2022-10-10T12:53:00Z">
          <w:pPr>
            <w:bidi/>
            <w:jc w:val="both"/>
          </w:pPr>
        </w:pPrChange>
      </w:pPr>
      <w:ins w:id="2677" w:author="RePack by Diakov" w:date="2020-02-19T08:46:00Z">
        <w:r w:rsidRPr="006B1CE3">
          <w:rPr>
            <w:rFonts w:cs="B Nazanin"/>
            <w:noProof/>
            <w:sz w:val="28"/>
            <w:szCs w:val="28"/>
            <w:lang w:bidi="fa-IR"/>
            <w:rPrChange w:id="2678" w:author="ALTIN-system" w:date="2022-10-10T12:51:00Z">
              <w:rPr>
                <w:noProof/>
                <w:lang w:bidi="fa-IR"/>
              </w:rPr>
            </w:rPrChange>
          </w:rPr>
          <w:drawing>
            <wp:inline distT="0" distB="0" distL="0" distR="0" wp14:anchorId="02718D90" wp14:editId="5950850F">
              <wp:extent cx="4657925" cy="3221665"/>
              <wp:effectExtent l="0" t="0" r="0" b="0"/>
              <wp:docPr id="101" name="Picture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0453" cy="32234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E85F223" w14:textId="77777777" w:rsidR="00E903B1" w:rsidRPr="006B1CE3" w:rsidDel="007D129C" w:rsidRDefault="00B45D77" w:rsidP="006B1CE3">
      <w:pPr>
        <w:bidi/>
        <w:spacing w:after="0" w:line="360" w:lineRule="auto"/>
        <w:jc w:val="center"/>
        <w:rPr>
          <w:del w:id="2679" w:author="RePack by Diakov" w:date="2020-02-19T08:46:00Z"/>
          <w:rFonts w:ascii="Times New Roman" w:hAnsi="Times New Roman" w:cs="B Nazanin"/>
          <w:sz w:val="28"/>
          <w:szCs w:val="28"/>
          <w:rtl/>
          <w:lang w:bidi="fa-IR"/>
          <w:rPrChange w:id="2680" w:author="ALTIN-system" w:date="2022-10-10T12:51:00Z">
            <w:rPr>
              <w:del w:id="2681" w:author="RePack by Diakov" w:date="2020-02-19T08:46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2682" w:author="ALTIN-system" w:date="2022-10-10T12:53:00Z">
          <w:pPr>
            <w:bidi/>
            <w:jc w:val="center"/>
          </w:pPr>
        </w:pPrChange>
      </w:pPr>
      <w:del w:id="2683" w:author="RePack by Diakov" w:date="2020-02-19T08:46:00Z"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2684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10D6FB1" wp14:editId="7B82783E">
                  <wp:simplePos x="0" y="0"/>
                  <wp:positionH relativeFrom="column">
                    <wp:posOffset>1589045</wp:posOffset>
                  </wp:positionH>
                  <wp:positionV relativeFrom="paragraph">
                    <wp:posOffset>1476231</wp:posOffset>
                  </wp:positionV>
                  <wp:extent cx="775275" cy="474453"/>
                  <wp:effectExtent l="0" t="0" r="25400" b="20955"/>
                  <wp:wrapNone/>
                  <wp:docPr id="144" name="Text Box 1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5275" cy="4744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7398CF" w14:textId="77777777" w:rsidR="0009165D" w:rsidRPr="007D129C" w:rsidRDefault="0009165D" w:rsidP="00B45D77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685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</w:pP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686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تقس</w:t>
                              </w:r>
                              <w:r w:rsidRPr="007D129C">
                                <w:rPr>
                                  <w:rFonts w:hint="cs"/>
                                  <w:b/>
                                  <w:bCs/>
                                  <w:rtl/>
                                  <w:lang w:bidi="fa-IR"/>
                                  <w:rPrChange w:id="2687" w:author="RePack by Diakov" w:date="2020-02-19T08:46:00Z"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ی</w:t>
                              </w: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688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م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689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کننده توان </w:t>
                              </w:r>
                              <w:r w:rsidRPr="007D129C">
                                <w:rPr>
                                  <w:b/>
                                  <w:bCs/>
                                  <w:lang w:bidi="fa-IR"/>
                                  <w:rPrChange w:id="2690" w:author="RePack by Diakov" w:date="2020-02-19T08:46:00Z">
                                    <w:rPr>
                                      <w:lang w:bidi="fa-IR"/>
                                    </w:rPr>
                                  </w:rPrChange>
                                </w:rPr>
                                <w:t>k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691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طرفه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10D6FB1"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26" type="#_x0000_t202" style="position:absolute;left:0;text-align:left;margin-left:125.1pt;margin-top:116.25pt;width:61.05pt;height: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" fillcolor="white [3201]" strokecolor="white [3212]" strokeweight=".5pt">
                  <v:textbox>
                    <w:txbxContent>
                      <w:p w14:paraId="447398CF" w14:textId="77777777" w:rsidR="0009165D" w:rsidRPr="007D129C" w:rsidRDefault="0009165D" w:rsidP="00B45D77">
                        <w:pPr>
                          <w:bidi/>
                          <w:rPr>
                            <w:b/>
                            <w:bCs/>
                            <w:rtl/>
                            <w:lang w:bidi="fa-IR"/>
                            <w:rPrChange w:id="2692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</w:pP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693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تقس</w:t>
                        </w:r>
                        <w:r w:rsidRPr="007D129C">
                          <w:rPr>
                            <w:rFonts w:hint="cs"/>
                            <w:b/>
                            <w:bCs/>
                            <w:rtl/>
                            <w:lang w:bidi="fa-IR"/>
                            <w:rPrChange w:id="2694" w:author="RePack by Diakov" w:date="2020-02-19T08:46:00Z">
                              <w:rPr>
                                <w:rFonts w:hint="cs"/>
                                <w:rtl/>
                                <w:lang w:bidi="fa-IR"/>
                              </w:rPr>
                            </w:rPrChange>
                          </w:rPr>
                          <w:t>ی</w:t>
                        </w: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695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م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696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کننده توان </w:t>
                        </w:r>
                        <w:r w:rsidRPr="007D129C">
                          <w:rPr>
                            <w:b/>
                            <w:bCs/>
                            <w:lang w:bidi="fa-IR"/>
                            <w:rPrChange w:id="2697" w:author="RePack by Diakov" w:date="2020-02-19T08:46:00Z">
                              <w:rPr>
                                <w:lang w:bidi="fa-IR"/>
                              </w:rPr>
                            </w:rPrChange>
                          </w:rPr>
                          <w:t>k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698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طرفه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2699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574BE366" wp14:editId="155FB59F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282501</wp:posOffset>
                  </wp:positionV>
                  <wp:extent cx="1020387" cy="356260"/>
                  <wp:effectExtent l="0" t="0" r="27940" b="24765"/>
                  <wp:wrapNone/>
                  <wp:docPr id="143" name="Text Box 1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020387" cy="3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435E98" w14:textId="77777777" w:rsidR="0009165D" w:rsidRPr="007D129C" w:rsidRDefault="0009165D" w:rsidP="00B45D77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00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</w:pP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01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سو</w:t>
                              </w:r>
                              <w:r w:rsidRPr="007D129C">
                                <w:rPr>
                                  <w:rFonts w:hint="cs"/>
                                  <w:b/>
                                  <w:bCs/>
                                  <w:rtl/>
                                  <w:lang w:bidi="fa-IR"/>
                                  <w:rPrChange w:id="2702" w:author="RePack by Diakov" w:date="2020-02-19T08:46:00Z"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یی</w:t>
                              </w: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03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چ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04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2 </w:t>
                              </w: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05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طرفه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574BE366" id="Text Box 143" o:spid="_x0000_s1027" type="#_x0000_t202" style="position:absolute;left:0;text-align:left;margin-left:266.2pt;margin-top:22.25pt;width:80.35pt;height:28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" fillcolor="white [3201]" strokecolor="white [3212]" strokeweight=".5pt">
                  <v:textbox>
                    <w:txbxContent>
                      <w:p w14:paraId="7C435E98" w14:textId="77777777" w:rsidR="0009165D" w:rsidRPr="007D129C" w:rsidRDefault="0009165D" w:rsidP="00B45D77">
                        <w:pPr>
                          <w:bidi/>
                          <w:rPr>
                            <w:b/>
                            <w:bCs/>
                            <w:rtl/>
                            <w:lang w:bidi="fa-IR"/>
                            <w:rPrChange w:id="2706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</w:pP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07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سو</w:t>
                        </w:r>
                        <w:r w:rsidRPr="007D129C">
                          <w:rPr>
                            <w:rFonts w:hint="cs"/>
                            <w:b/>
                            <w:bCs/>
                            <w:rtl/>
                            <w:lang w:bidi="fa-IR"/>
                            <w:rPrChange w:id="2708" w:author="RePack by Diakov" w:date="2020-02-19T08:46:00Z">
                              <w:rPr>
                                <w:rFonts w:hint="cs"/>
                                <w:rtl/>
                                <w:lang w:bidi="fa-IR"/>
                              </w:rPr>
                            </w:rPrChange>
                          </w:rPr>
                          <w:t>یی</w:t>
                        </w: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09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چ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710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2 </w:t>
                        </w: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11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طرفه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2712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3C74804" wp14:editId="5F227E38">
                  <wp:simplePos x="0" y="0"/>
                  <wp:positionH relativeFrom="column">
                    <wp:posOffset>2208810</wp:posOffset>
                  </wp:positionH>
                  <wp:positionV relativeFrom="paragraph">
                    <wp:posOffset>641268</wp:posOffset>
                  </wp:positionV>
                  <wp:extent cx="1020387" cy="356260"/>
                  <wp:effectExtent l="0" t="0" r="27940" b="24765"/>
                  <wp:wrapNone/>
                  <wp:docPr id="142" name="Text Box 1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020387" cy="3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6B45D" w14:textId="77777777" w:rsidR="0009165D" w:rsidRPr="007D129C" w:rsidRDefault="0009165D" w:rsidP="00B45D77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13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</w:pP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14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سو</w:t>
                              </w:r>
                              <w:r w:rsidRPr="007D129C">
                                <w:rPr>
                                  <w:rFonts w:hint="cs"/>
                                  <w:b/>
                                  <w:bCs/>
                                  <w:rtl/>
                                  <w:lang w:bidi="fa-IR"/>
                                  <w:rPrChange w:id="2715" w:author="RePack by Diakov" w:date="2020-02-19T08:46:00Z"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یی</w:t>
                              </w: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16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چ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17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7D129C">
                                <w:rPr>
                                  <w:b/>
                                  <w:bCs/>
                                  <w:lang w:bidi="fa-IR"/>
                                  <w:rPrChange w:id="2718" w:author="RePack by Diakov" w:date="2020-02-19T08:46:00Z">
                                    <w:rPr>
                                      <w:lang w:bidi="fa-IR"/>
                                    </w:rPr>
                                  </w:rPrChange>
                                </w:rPr>
                                <w:t>k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19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طرفه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13C74804" id="Text Box 142" o:spid="_x0000_s1028" type="#_x0000_t202" style="position:absolute;left:0;text-align:left;margin-left:173.9pt;margin-top:50.5pt;width:80.35pt;height:28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" fillcolor="white [3201]" strokecolor="white [3212]" strokeweight=".5pt">
                  <v:textbox>
                    <w:txbxContent>
                      <w:p w14:paraId="33A6B45D" w14:textId="77777777" w:rsidR="0009165D" w:rsidRPr="007D129C" w:rsidRDefault="0009165D" w:rsidP="00B45D77">
                        <w:pPr>
                          <w:bidi/>
                          <w:rPr>
                            <w:b/>
                            <w:bCs/>
                            <w:rtl/>
                            <w:lang w:bidi="fa-IR"/>
                            <w:rPrChange w:id="2720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</w:pP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21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سو</w:t>
                        </w:r>
                        <w:r w:rsidRPr="007D129C">
                          <w:rPr>
                            <w:rFonts w:hint="cs"/>
                            <w:b/>
                            <w:bCs/>
                            <w:rtl/>
                            <w:lang w:bidi="fa-IR"/>
                            <w:rPrChange w:id="2722" w:author="RePack by Diakov" w:date="2020-02-19T08:46:00Z">
                              <w:rPr>
                                <w:rFonts w:hint="cs"/>
                                <w:rtl/>
                                <w:lang w:bidi="fa-IR"/>
                              </w:rPr>
                            </w:rPrChange>
                          </w:rPr>
                          <w:t>یی</w:t>
                        </w: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23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چ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724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</w:t>
                        </w:r>
                        <w:r w:rsidRPr="007D129C">
                          <w:rPr>
                            <w:b/>
                            <w:bCs/>
                            <w:lang w:bidi="fa-IR"/>
                            <w:rPrChange w:id="2725" w:author="RePack by Diakov" w:date="2020-02-19T08:46:00Z">
                              <w:rPr>
                                <w:lang w:bidi="fa-IR"/>
                              </w:rPr>
                            </w:rPrChange>
                          </w:rPr>
                          <w:t>k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726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طرفه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2727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9511019" wp14:editId="45E35C2F">
                  <wp:simplePos x="0" y="0"/>
                  <wp:positionH relativeFrom="column">
                    <wp:posOffset>1337879</wp:posOffset>
                  </wp:positionH>
                  <wp:positionV relativeFrom="paragraph">
                    <wp:posOffset>152326</wp:posOffset>
                  </wp:positionV>
                  <wp:extent cx="937656" cy="356260"/>
                  <wp:effectExtent l="0" t="0" r="15240" b="24765"/>
                  <wp:wrapNone/>
                  <wp:docPr id="141" name="Text Box 1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37656" cy="3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8BF3C" w14:textId="77777777" w:rsidR="0009165D" w:rsidRPr="007D129C" w:rsidRDefault="0009165D" w:rsidP="00B45D77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28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</w:pP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29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کوپلر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30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31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جهت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32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7D129C">
                                <w:rPr>
                                  <w:rFonts w:hint="eastAsia"/>
                                  <w:b/>
                                  <w:bCs/>
                                  <w:rtl/>
                                  <w:lang w:bidi="fa-IR"/>
                                  <w:rPrChange w:id="2733" w:author="RePack by Diakov" w:date="2020-02-19T08:46:00Z">
                                    <w:rPr>
                                      <w:rFonts w:hint="eastAsia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>دار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49511019" id="Text Box 141" o:spid="_x0000_s1029" type="#_x0000_t202" style="position:absolute;left:0;text-align:left;margin-left:105.35pt;margin-top:12pt;width:73.85pt;height:28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" fillcolor="white [3201]" strokecolor="white [3212]" strokeweight=".5pt">
                  <v:textbox>
                    <w:txbxContent>
                      <w:p w14:paraId="5AF8BF3C" w14:textId="77777777" w:rsidR="0009165D" w:rsidRPr="007D129C" w:rsidRDefault="0009165D" w:rsidP="00B45D77">
                        <w:pPr>
                          <w:bidi/>
                          <w:rPr>
                            <w:b/>
                            <w:bCs/>
                            <w:rtl/>
                            <w:lang w:bidi="fa-IR"/>
                            <w:rPrChange w:id="2734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</w:pP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35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کوپلر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736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</w:t>
                        </w: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37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جهت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738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</w:t>
                        </w:r>
                        <w:r w:rsidRPr="007D129C">
                          <w:rPr>
                            <w:rFonts w:hint="eastAsia"/>
                            <w:b/>
                            <w:bCs/>
                            <w:rtl/>
                            <w:lang w:bidi="fa-IR"/>
                            <w:rPrChange w:id="2739" w:author="RePack by Diakov" w:date="2020-02-19T08:46:00Z">
                              <w:rPr>
                                <w:rFonts w:hint="eastAsia"/>
                                <w:rtl/>
                                <w:lang w:bidi="fa-IR"/>
                              </w:rPr>
                            </w:rPrChange>
                          </w:rPr>
                          <w:t>دار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2740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E544D64" wp14:editId="4329D8C2">
                  <wp:simplePos x="0" y="0"/>
                  <wp:positionH relativeFrom="column">
                    <wp:posOffset>261257</wp:posOffset>
                  </wp:positionH>
                  <wp:positionV relativeFrom="paragraph">
                    <wp:posOffset>154379</wp:posOffset>
                  </wp:positionV>
                  <wp:extent cx="937656" cy="356260"/>
                  <wp:effectExtent l="0" t="0" r="15240" b="24765"/>
                  <wp:wrapNone/>
                  <wp:docPr id="140" name="Text Box 1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37656" cy="3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E9872" w14:textId="77777777" w:rsidR="0009165D" w:rsidRPr="007D129C" w:rsidRDefault="0009165D" w:rsidP="00B45D77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41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</w:pPr>
                              <w:r w:rsidRPr="007D129C">
                                <w:rPr>
                                  <w:b/>
                                  <w:bCs/>
                                  <w:rPrChange w:id="2742" w:author="RePack by Diakov" w:date="2020-02-19T08:46:00Z">
                                    <w:rPr/>
                                  </w:rPrChange>
                                </w:rPr>
                                <w:t>RFID</w:t>
                              </w:r>
                              <w:r w:rsidRPr="007D129C">
                                <w:rPr>
                                  <w:b/>
                                  <w:bCs/>
                                  <w:rtl/>
                                  <w:lang w:bidi="fa-IR"/>
                                  <w:rPrChange w:id="2743" w:author="RePack by Diakov" w:date="2020-02-19T08:46:00Z">
                                    <w:rPr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t xml:space="preserve"> خوان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3E544D64" id="Text Box 140" o:spid="_x0000_s1030" type="#_x0000_t202" style="position:absolute;left:0;text-align:left;margin-left:20.55pt;margin-top:12.15pt;width:73.8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" fillcolor="white [3201]" strokecolor="white [3212]" strokeweight=".5pt">
                  <v:textbox>
                    <w:txbxContent>
                      <w:p w14:paraId="456E9872" w14:textId="77777777" w:rsidR="0009165D" w:rsidRPr="007D129C" w:rsidRDefault="0009165D" w:rsidP="00B45D77">
                        <w:pPr>
                          <w:bidi/>
                          <w:rPr>
                            <w:b/>
                            <w:bCs/>
                            <w:rtl/>
                            <w:lang w:bidi="fa-IR"/>
                            <w:rPrChange w:id="2744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</w:pPr>
                        <w:r w:rsidRPr="007D129C">
                          <w:rPr>
                            <w:b/>
                            <w:bCs/>
                            <w:rPrChange w:id="2745" w:author="RePack by Diakov" w:date="2020-02-19T08:46:00Z">
                              <w:rPr/>
                            </w:rPrChange>
                          </w:rPr>
                          <w:t>RFID</w:t>
                        </w:r>
                        <w:r w:rsidRPr="007D129C">
                          <w:rPr>
                            <w:b/>
                            <w:bCs/>
                            <w:rtl/>
                            <w:lang w:bidi="fa-IR"/>
                            <w:rPrChange w:id="2746" w:author="RePack by Diakov" w:date="2020-02-19T08:46:00Z">
                              <w:rPr>
                                <w:rtl/>
                                <w:lang w:bidi="fa-IR"/>
                              </w:rPr>
                            </w:rPrChange>
                          </w:rPr>
                          <w:t xml:space="preserve"> خوان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02EEB"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2747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w:drawing>
            <wp:inline distT="0" distB="0" distL="0" distR="0" wp14:anchorId="376D65BD" wp14:editId="7AE4E6A3">
              <wp:extent cx="4831080" cy="3545205"/>
              <wp:effectExtent l="0" t="0" r="762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31080" cy="3545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3A702ED" w14:textId="77777777" w:rsidR="007D129C" w:rsidRPr="006B1CE3" w:rsidRDefault="007D129C" w:rsidP="006B1CE3">
      <w:pPr>
        <w:bidi/>
        <w:spacing w:after="0" w:line="360" w:lineRule="auto"/>
        <w:jc w:val="center"/>
        <w:rPr>
          <w:ins w:id="2748" w:author="RePack by Diakov" w:date="2020-02-19T08:46:00Z"/>
          <w:rFonts w:ascii="Times New Roman" w:hAnsi="Times New Roman" w:cs="B Nazanin"/>
          <w:sz w:val="28"/>
          <w:szCs w:val="28"/>
          <w:rtl/>
          <w:lang w:bidi="fa-IR"/>
        </w:rPr>
        <w:pPrChange w:id="2749" w:author="ALTIN-system" w:date="2022-10-10T12:53:00Z">
          <w:pPr>
            <w:bidi/>
            <w:jc w:val="center"/>
          </w:pPr>
        </w:pPrChange>
      </w:pPr>
    </w:p>
    <w:p w14:paraId="4928329C" w14:textId="77777777" w:rsidR="00E02EEB" w:rsidRPr="006B1CE3" w:rsidDel="007D129C" w:rsidRDefault="00E02EEB" w:rsidP="006B1CE3">
      <w:pPr>
        <w:bidi/>
        <w:spacing w:after="0" w:line="360" w:lineRule="auto"/>
        <w:jc w:val="center"/>
        <w:rPr>
          <w:del w:id="2750" w:author="RePack by Diakov" w:date="2020-02-19T08:46:00Z"/>
          <w:rFonts w:ascii="Times New Roman" w:hAnsi="Times New Roman" w:cs="B Nazanin"/>
          <w:sz w:val="28"/>
          <w:szCs w:val="28"/>
          <w:rtl/>
          <w:lang w:bidi="fa-IR"/>
          <w:rPrChange w:id="2751" w:author="ALTIN-system" w:date="2022-10-10T12:51:00Z">
            <w:rPr>
              <w:del w:id="2752" w:author="RePack by Diakov" w:date="2020-02-19T08:46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2753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5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5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1 : شمات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5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5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5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5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6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6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سنجش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6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6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6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محل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6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6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سازگار با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276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lang w:bidi="fa-IR"/>
            </w:rPr>
          </w:rPrChange>
        </w:rPr>
        <w:t>K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6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فرستنده و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6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7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7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مرتبط با کاربر</w:t>
      </w:r>
    </w:p>
    <w:p w14:paraId="262A75D2" w14:textId="77777777" w:rsidR="00E02EEB" w:rsidRPr="006B1CE3" w:rsidRDefault="00E02EEB" w:rsidP="006B1CE3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2772" w:author="ALTIN-system" w:date="2022-10-10T12:51:00Z">
            <w:rPr>
              <w:rFonts w:ascii="Times New Roman" w:hAnsi="Times New Roman" w:cs="B Nazanin"/>
              <w:b/>
              <w:bCs/>
              <w:sz w:val="28"/>
              <w:szCs w:val="32"/>
              <w:rtl/>
              <w:lang w:bidi="fa-IR"/>
            </w:rPr>
          </w:rPrChange>
        </w:rPr>
        <w:pPrChange w:id="2773" w:author="ALTIN-system" w:date="2022-10-10T12:53:00Z">
          <w:pPr>
            <w:bidi/>
            <w:jc w:val="both"/>
          </w:pPr>
        </w:pPrChange>
      </w:pPr>
    </w:p>
    <w:p w14:paraId="45F6C963" w14:textId="28A9024A" w:rsidR="00E02EEB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2774" w:author="ALTIN-system" w:date="2022-10-10T12:57:00Z">
            <w:rPr>
              <w:rFonts w:ascii="Times New Roman" w:hAnsi="Times New Roman" w:cs="B Nazanin"/>
              <w:b/>
              <w:bCs/>
              <w:sz w:val="28"/>
              <w:szCs w:val="32"/>
              <w:lang w:bidi="fa-IR"/>
            </w:rPr>
          </w:rPrChange>
        </w:rPr>
        <w:pPrChange w:id="2775" w:author="ALTIN-system" w:date="2022-10-10T12:57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2776" w:author="ALTIN-system" w:date="2022-10-10T12:57:00Z">
        <w:r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</w:rPr>
          <w:lastRenderedPageBreak/>
          <w:t xml:space="preserve">4. </w:t>
        </w:r>
      </w:ins>
      <w:del w:id="2777" w:author="farzane" w:date="2016-05-15T20:39:00Z">
        <w:r w:rsidR="005B48A3" w:rsidRPr="005E58E8" w:rsidDel="00AA7B4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2778" w:author="ALTIN-system" w:date="2022-10-10T12:57:00Z">
              <w:rPr>
                <w:rFonts w:ascii="Times New Roman" w:hAnsi="Times New Roman" w:cs="B Nazanin" w:hint="eastAsia"/>
                <w:b/>
                <w:bCs/>
                <w:sz w:val="28"/>
                <w:szCs w:val="32"/>
                <w:rtl/>
                <w:lang w:bidi="fa-IR"/>
              </w:rPr>
            </w:rPrChange>
          </w:rPr>
          <w:delText>سنجش</w:delText>
        </w:r>
        <w:r w:rsidR="005B48A3" w:rsidRPr="005E58E8" w:rsidDel="00AA7B4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2779" w:author="ALTIN-system" w:date="2022-10-10T12:57:00Z">
              <w:rPr>
                <w:rFonts w:ascii="Times New Roman" w:hAnsi="Times New Roman" w:cs="B Nazanin"/>
                <w:b/>
                <w:bCs/>
                <w:sz w:val="28"/>
                <w:szCs w:val="32"/>
                <w:rtl/>
                <w:lang w:bidi="fa-IR"/>
              </w:rPr>
            </w:rPrChange>
          </w:rPr>
          <w:delText xml:space="preserve"> </w:delText>
        </w:r>
        <w:r w:rsidR="00F20426" w:rsidRPr="005E58E8" w:rsidDel="00AA7B48">
          <w:rPr>
            <w:rFonts w:ascii="Times New Roman" w:hAnsi="Times New Roman" w:cs="B Nazanin" w:hint="eastAsia"/>
            <w:b/>
            <w:bCs/>
            <w:sz w:val="28"/>
            <w:szCs w:val="28"/>
            <w:rtl/>
            <w:rPrChange w:id="2780" w:author="ALTIN-system" w:date="2022-10-10T12:57:00Z">
              <w:rPr>
                <w:rFonts w:ascii="Times New Roman" w:hAnsi="Times New Roman" w:cs="B Nazanin" w:hint="eastAsia"/>
                <w:b/>
                <w:bCs/>
                <w:sz w:val="28"/>
                <w:szCs w:val="32"/>
                <w:rtl/>
              </w:rPr>
            </w:rPrChange>
          </w:rPr>
          <w:delText>دستگاه</w:delText>
        </w:r>
      </w:del>
      <w:ins w:id="2781" w:author="farzane" w:date="2016-05-15T20:39:00Z">
        <w:r w:rsidR="00AA7B48" w:rsidRPr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2782" w:author="ALTIN-system" w:date="2022-10-10T12:57:00Z">
              <w:rPr>
                <w:rFonts w:ascii="Times New Roman" w:hAnsi="Times New Roman" w:cs="B Nazanin" w:hint="eastAsia"/>
                <w:b/>
                <w:bCs/>
                <w:sz w:val="28"/>
                <w:szCs w:val="32"/>
                <w:rtl/>
                <w:lang w:bidi="fa-IR"/>
              </w:rPr>
            </w:rPrChange>
          </w:rPr>
          <w:t>دستگاه</w:t>
        </w:r>
        <w:r w:rsidR="00AA7B48" w:rsidRPr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2783" w:author="ALTIN-system" w:date="2022-10-10T12:57:00Z">
              <w:rPr>
                <w:rFonts w:ascii="Times New Roman" w:hAnsi="Times New Roman" w:cs="B Nazanin"/>
                <w:b/>
                <w:bCs/>
                <w:sz w:val="28"/>
                <w:szCs w:val="32"/>
                <w:rtl/>
                <w:lang w:bidi="fa-IR"/>
              </w:rPr>
            </w:rPrChange>
          </w:rPr>
          <w:t xml:space="preserve"> </w:t>
        </w:r>
        <w:r w:rsidR="00AA7B48" w:rsidRPr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2784" w:author="ALTIN-system" w:date="2022-10-10T12:57:00Z">
              <w:rPr>
                <w:rFonts w:ascii="Times New Roman" w:hAnsi="Times New Roman" w:cs="B Nazanin" w:hint="eastAsia"/>
                <w:b/>
                <w:bCs/>
                <w:sz w:val="28"/>
                <w:szCs w:val="32"/>
                <w:rtl/>
                <w:lang w:bidi="fa-IR"/>
              </w:rPr>
            </w:rPrChange>
          </w:rPr>
          <w:t>سنجش</w:t>
        </w:r>
      </w:ins>
    </w:p>
    <w:p w14:paraId="2798BB79" w14:textId="384E63BB" w:rsidR="005B48A3" w:rsidDel="006B1CE3" w:rsidRDefault="005B48A3" w:rsidP="006B1CE3">
      <w:pPr>
        <w:bidi/>
        <w:spacing w:after="0" w:line="360" w:lineRule="auto"/>
        <w:jc w:val="both"/>
        <w:rPr>
          <w:del w:id="2785" w:author="RePack by Diakov" w:date="2020-02-19T08:46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نشان‌دهنده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7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7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7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7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کاناله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7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rPrChange w:id="27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طراح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7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7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کرد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م،</w:t>
      </w:r>
      <w:r w:rsidRPr="006B1CE3">
        <w:rPr>
          <w:rFonts w:ascii="Times New Roman" w:hAnsi="Times New Roman" w:cs="B Nazanin"/>
          <w:sz w:val="28"/>
          <w:szCs w:val="28"/>
          <w:rtl/>
          <w:rPrChange w:id="28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معمار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8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آن در شکل 1 نشان داده شده است.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rPrChange w:id="28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انتقال با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28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محصول تجار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8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آماده </w:t>
      </w:r>
      <w:r w:rsidR="00E5087F" w:rsidRPr="006B1CE3">
        <w:rPr>
          <w:rFonts w:ascii="Times New Roman" w:hAnsi="Times New Roman" w:cs="B Nazanin"/>
          <w:sz w:val="28"/>
          <w:szCs w:val="28"/>
          <w:rPrChange w:id="281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28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 پ</w:t>
      </w:r>
      <w:r w:rsidR="00F20426" w:rsidRPr="006B1CE3">
        <w:rPr>
          <w:rFonts w:ascii="Times New Roman" w:hAnsi="Times New Roman" w:cs="B Nazanin" w:hint="cs"/>
          <w:sz w:val="28"/>
          <w:szCs w:val="28"/>
          <w:rtl/>
          <w:rPrChange w:id="28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8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ربند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8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8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28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8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rPrChange w:id="28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از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28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پروتکل استاندارد شده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8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شناسا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28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 ه</w:t>
      </w:r>
      <w:ins w:id="2831" w:author="farzane" w:date="2016-05-15T20:40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rPrChange w:id="283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</w:t>
        </w:r>
      </w:ins>
      <w:r w:rsidRPr="006B1CE3">
        <w:rPr>
          <w:rFonts w:ascii="Times New Roman" w:hAnsi="Times New Roman" w:cs="B Nazanin" w:hint="cs"/>
          <w:sz w:val="28"/>
          <w:szCs w:val="28"/>
          <w:rtl/>
          <w:rPrChange w:id="28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28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283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28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تول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rPrChange w:id="28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است.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rPrChange w:id="28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به بخش مشترک سوئ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28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28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</w:t>
      </w:r>
      <w:r w:rsidRPr="006B1CE3">
        <w:rPr>
          <w:rFonts w:ascii="Times New Roman" w:hAnsi="Times New Roman" w:cs="B Nazanin"/>
          <w:sz w:val="28"/>
          <w:szCs w:val="28"/>
          <w:rtl/>
          <w:rPrChange w:id="28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284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k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-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طرفه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خورانده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</w:t>
      </w:r>
      <w:r w:rsidRPr="006B1CE3">
        <w:rPr>
          <w:rFonts w:ascii="Arial" w:hAnsi="Arial" w:cs="Arial" w:hint="cs"/>
          <w:sz w:val="28"/>
          <w:szCs w:val="28"/>
          <w:rtl/>
          <w:lang w:bidi="fa-IR"/>
          <w:rPrChange w:id="2853" w:author="ALTIN-system" w:date="2022-10-10T12:51:00Z">
            <w:rPr>
              <w:rFonts w:ascii="Times New Roman" w:hAnsi="Times New Roman" w:cs="Times New Roman" w:hint="eastAsia"/>
              <w:sz w:val="24"/>
              <w:szCs w:val="28"/>
              <w:rtl/>
              <w:lang w:bidi="fa-IR"/>
            </w:rPr>
          </w:rPrChange>
        </w:rPr>
        <w:t>–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همراه با سوئ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2طرفه-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28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برقرار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ارتباط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20426" w:rsidRPr="006B1CE3">
        <w:rPr>
          <w:rFonts w:ascii="Times New Roman" w:hAnsi="Times New Roman" w:cs="B Nazanin"/>
          <w:sz w:val="28"/>
          <w:szCs w:val="28"/>
          <w:rtl/>
          <w:lang w:bidi="fa-IR"/>
          <w:rPrChange w:id="28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C0801" w:rsidRPr="006B1CE3">
        <w:rPr>
          <w:rFonts w:ascii="Times New Roman" w:hAnsi="Times New Roman" w:cs="B Nazanin"/>
          <w:sz w:val="28"/>
          <w:szCs w:val="28"/>
          <w:lang w:bidi="fa-IR"/>
          <w:rPrChange w:id="287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Reader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 انتخاب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28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8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28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8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8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/>
          <w:sz w:val="28"/>
          <w:szCs w:val="28"/>
          <w:lang w:bidi="fa-IR"/>
          <w:rPrChange w:id="288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backscatter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8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</w:t>
      </w:r>
      <w:r w:rsidR="00D5141D" w:rsidRPr="006B1CE3">
        <w:rPr>
          <w:rFonts w:ascii="Times New Roman" w:hAnsi="Times New Roman" w:cs="B Nazanin"/>
          <w:sz w:val="28"/>
          <w:szCs w:val="28"/>
          <w:rPrChange w:id="288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K </w:t>
      </w:r>
      <w:r w:rsidR="00D5141D" w:rsidRPr="006B1CE3">
        <w:rPr>
          <w:rFonts w:ascii="Times New Roman" w:eastAsia="MTSYN" w:hAnsi="Times New Roman" w:cs="B Nazanin"/>
          <w:sz w:val="28"/>
          <w:szCs w:val="28"/>
          <w:rPrChange w:id="2888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– </w:t>
      </w:r>
      <w:r w:rsidR="00D5141D" w:rsidRPr="006B1CE3">
        <w:rPr>
          <w:rFonts w:ascii="Times New Roman" w:hAnsi="Times New Roman" w:cs="B Nazanin"/>
          <w:sz w:val="28"/>
          <w:szCs w:val="28"/>
          <w:rPrChange w:id="288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1</w:t>
      </w:r>
      <w:r w:rsidR="00514A15" w:rsidRPr="006B1CE3">
        <w:rPr>
          <w:rFonts w:ascii="Times New Roman" w:hAnsi="Times New Roman" w:cs="B Nazanin"/>
          <w:sz w:val="28"/>
          <w:szCs w:val="28"/>
          <w:rtl/>
          <w:rPrChange w:id="28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8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دستگاه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28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8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باق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8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8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مانده </w:t>
      </w:r>
      <w:del w:id="2896" w:author="farzane" w:date="2016-05-15T20:40:00Z">
        <w:r w:rsidR="00D5141D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89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رخ</w:delText>
        </w:r>
        <w:r w:rsidR="00D5141D" w:rsidRPr="006B1CE3" w:rsidDel="00AA7B48">
          <w:rPr>
            <w:rFonts w:ascii="Times New Roman" w:hAnsi="Times New Roman" w:cs="B Nazanin"/>
            <w:sz w:val="28"/>
            <w:szCs w:val="28"/>
            <w:rtl/>
            <w:rPrChange w:id="289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D5141D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89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</w:delText>
        </w:r>
        <w:r w:rsidR="00D5141D" w:rsidRPr="006B1CE3" w:rsidDel="00AA7B48">
          <w:rPr>
            <w:rFonts w:ascii="Times New Roman" w:hAnsi="Times New Roman" w:cs="B Nazanin" w:hint="cs"/>
            <w:sz w:val="28"/>
            <w:szCs w:val="28"/>
            <w:rtl/>
            <w:rPrChange w:id="290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ی‌</w:delText>
        </w:r>
        <w:r w:rsidR="00D5141D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9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ده</w:delText>
        </w:r>
        <w:r w:rsidR="00F20426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90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ن</w:delText>
        </w:r>
        <w:r w:rsidR="00D5141D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90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</w:delText>
        </w:r>
        <w:r w:rsidR="00D5141D" w:rsidRPr="006B1CE3" w:rsidDel="00AA7B48">
          <w:rPr>
            <w:rFonts w:ascii="Times New Roman" w:hAnsi="Times New Roman" w:cs="B Nazanin"/>
            <w:sz w:val="28"/>
            <w:szCs w:val="28"/>
            <w:rtl/>
            <w:rPrChange w:id="290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2905" w:author="farzane" w:date="2016-05-15T20:40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rPrChange w:id="290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در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rPrChange w:id="290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rPrChange w:id="290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افت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rPrChange w:id="290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rPrChange w:id="291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م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rPrChange w:id="291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rPrChange w:id="29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شوند</w:t>
        </w:r>
      </w:ins>
      <w:r w:rsidR="00D5141D" w:rsidRPr="006B1CE3">
        <w:rPr>
          <w:rFonts w:ascii="Times New Roman" w:hAnsi="Times New Roman" w:cs="B Nazanin"/>
          <w:sz w:val="28"/>
          <w:szCs w:val="28"/>
          <w:rtl/>
          <w:rPrChange w:id="29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(گ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) که توسط </w:t>
      </w:r>
      <w:r w:rsidR="00D5141D" w:rsidRPr="006B1CE3">
        <w:rPr>
          <w:rFonts w:ascii="Times New Roman" w:hAnsi="Times New Roman" w:cs="B Nazanin"/>
          <w:sz w:val="28"/>
          <w:szCs w:val="28"/>
          <w:rPrChange w:id="291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LNA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ها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تقو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9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9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ins w:id="2926" w:author="farzane" w:date="2016-05-15T20:41:00Z"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92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برا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92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92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هر کانال </w:t>
        </w:r>
        <w:r w:rsidR="00AA7B48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293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AA7B48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29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ک</w:t>
        </w:r>
        <w:r w:rsidR="00AA7B48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293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ورود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9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فرکانس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راد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9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9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دمدولاتور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29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قائم</w:t>
      </w:r>
      <w:r w:rsidR="00F20426" w:rsidRPr="006B1CE3">
        <w:rPr>
          <w:rStyle w:val="FootnoteReference"/>
          <w:rFonts w:ascii="Times New Roman" w:hAnsi="Times New Roman" w:cs="B Nazanin"/>
          <w:sz w:val="28"/>
          <w:szCs w:val="28"/>
          <w:rtl/>
          <w:rPrChange w:id="2945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</w:rPr>
          </w:rPrChange>
        </w:rPr>
        <w:footnoteReference w:id="7"/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2948" w:author="farzane" w:date="2016-05-15T20:41:00Z">
        <w:r w:rsidR="00D5141D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94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برا</w:delText>
        </w:r>
        <w:r w:rsidR="00D5141D" w:rsidRPr="006B1CE3" w:rsidDel="00AA7B48">
          <w:rPr>
            <w:rFonts w:ascii="Times New Roman" w:hAnsi="Times New Roman" w:cs="B Nazanin" w:hint="cs"/>
            <w:sz w:val="28"/>
            <w:szCs w:val="28"/>
            <w:rtl/>
            <w:rPrChange w:id="295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D5141D" w:rsidRPr="006B1CE3" w:rsidDel="00AA7B48">
          <w:rPr>
            <w:rFonts w:ascii="Times New Roman" w:hAnsi="Times New Roman" w:cs="B Nazanin"/>
            <w:sz w:val="28"/>
            <w:szCs w:val="28"/>
            <w:rtl/>
            <w:rPrChange w:id="295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هر کانال </w:delText>
        </w:r>
        <w:r w:rsidR="00D5141D" w:rsidRPr="006B1CE3" w:rsidDel="00AA7B48">
          <w:rPr>
            <w:rFonts w:ascii="Times New Roman" w:hAnsi="Times New Roman" w:cs="B Nazanin" w:hint="cs"/>
            <w:sz w:val="28"/>
            <w:szCs w:val="28"/>
            <w:rtl/>
            <w:rPrChange w:id="295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D5141D" w:rsidRPr="006B1CE3" w:rsidDel="00AA7B48">
          <w:rPr>
            <w:rFonts w:ascii="Times New Roman" w:hAnsi="Times New Roman" w:cs="B Nazanin" w:hint="eastAsia"/>
            <w:sz w:val="28"/>
            <w:szCs w:val="28"/>
            <w:rtl/>
            <w:rPrChange w:id="295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</w:delText>
        </w:r>
        <w:r w:rsidR="00D5141D" w:rsidRPr="006B1CE3" w:rsidDel="00AA7B48">
          <w:rPr>
            <w:rFonts w:ascii="Times New Roman" w:hAnsi="Times New Roman" w:cs="B Nazanin" w:hint="cs"/>
            <w:sz w:val="28"/>
            <w:szCs w:val="28"/>
            <w:rtl/>
            <w:rPrChange w:id="295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D5141D" w:rsidRPr="006B1CE3" w:rsidDel="00AA7B48">
          <w:rPr>
            <w:rFonts w:ascii="Times New Roman" w:hAnsi="Times New Roman" w:cs="B Nazanin"/>
            <w:sz w:val="28"/>
            <w:szCs w:val="28"/>
            <w:rtl/>
            <w:rPrChange w:id="295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فراهم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F20426" w:rsidRPr="006B1CE3">
        <w:rPr>
          <w:rFonts w:ascii="Times New Roman" w:hAnsi="Times New Roman" w:cs="B Nazanin" w:hint="cs"/>
          <w:sz w:val="28"/>
          <w:szCs w:val="28"/>
          <w:rtl/>
          <w:rPrChange w:id="29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ورود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لاتور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محل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دمدولاتور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تقس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کننده توان </w:t>
      </w:r>
      <w:r w:rsidR="00D5141D" w:rsidRPr="006B1CE3">
        <w:rPr>
          <w:rFonts w:ascii="Times New Roman" w:hAnsi="Times New Roman" w:cs="B Nazanin"/>
          <w:sz w:val="28"/>
          <w:szCs w:val="28"/>
          <w:rPrChange w:id="297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k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طرفه</w:t>
      </w:r>
      <w:r w:rsidR="00F20426" w:rsidRPr="006B1CE3">
        <w:rPr>
          <w:rFonts w:ascii="Times New Roman" w:hAnsi="Times New Roman" w:cs="B Nazanin"/>
          <w:sz w:val="28"/>
          <w:szCs w:val="28"/>
          <w:rtl/>
          <w:lang w:bidi="fa-IR"/>
          <w:rPrChange w:id="29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F20426" w:rsidRPr="006B1CE3">
        <w:rPr>
          <w:rFonts w:ascii="Times New Roman" w:hAnsi="Times New Roman" w:cs="B Nazanin"/>
          <w:sz w:val="28"/>
          <w:szCs w:val="28"/>
          <w:rtl/>
          <w:lang w:bidi="fa-IR"/>
          <w:rPrChange w:id="29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ترک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29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29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D5141D" w:rsidRPr="006B1CE3">
        <w:rPr>
          <w:rFonts w:ascii="Times New Roman" w:hAnsi="Times New Roman" w:cs="B Nazanin"/>
          <w:sz w:val="28"/>
          <w:szCs w:val="28"/>
          <w:rtl/>
          <w:lang w:bidi="fa-IR"/>
          <w:rPrChange w:id="29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کوپلر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29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29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جهت‌دار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پشت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بان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29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در خط انتقال قرار گرفته است. س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29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گنال‌ها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29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30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فرکانس</w:t>
      </w:r>
      <w:del w:id="3001" w:author="farzane" w:date="2016-05-15T20:41:00Z">
        <w:r w:rsidR="00D5141D" w:rsidRPr="006B1CE3" w:rsidDel="007D0F25">
          <w:rPr>
            <w:rFonts w:ascii="Times New Roman" w:hAnsi="Times New Roman" w:cs="B Nazanin" w:hint="cs"/>
            <w:sz w:val="28"/>
            <w:szCs w:val="28"/>
            <w:rtl/>
            <w:rPrChange w:id="300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</w:del>
      <w:r w:rsidR="00D5141D" w:rsidRPr="006B1CE3">
        <w:rPr>
          <w:rFonts w:ascii="Times New Roman" w:hAnsi="Times New Roman" w:cs="B Nazanin"/>
          <w:sz w:val="28"/>
          <w:szCs w:val="28"/>
          <w:rtl/>
          <w:rPrChange w:id="30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30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30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30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30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30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30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</w:t>
      </w:r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30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30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30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به صورت همزمان </w:t>
      </w:r>
      <w:del w:id="3013" w:author="farzane" w:date="2016-05-15T20:42:00Z">
        <w:r w:rsidR="00D5141D" w:rsidRPr="006B1CE3" w:rsidDel="007D0F25">
          <w:rPr>
            <w:rFonts w:ascii="Times New Roman" w:hAnsi="Times New Roman" w:cs="B Nazanin" w:hint="eastAsia"/>
            <w:sz w:val="28"/>
            <w:szCs w:val="28"/>
            <w:rtl/>
            <w:rPrChange w:id="301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با</w:delText>
        </w:r>
        <w:r w:rsidR="00D5141D" w:rsidRPr="006B1CE3" w:rsidDel="007D0F25">
          <w:rPr>
            <w:rFonts w:ascii="Times New Roman" w:hAnsi="Times New Roman" w:cs="B Nazanin"/>
            <w:sz w:val="28"/>
            <w:szCs w:val="28"/>
            <w:rtl/>
            <w:rPrChange w:id="301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3016" w:author="farzane" w:date="2016-05-15T20:42:00Z">
        <w:r w:rsidR="007D0F25" w:rsidRPr="006B1CE3">
          <w:rPr>
            <w:rFonts w:ascii="Times New Roman" w:hAnsi="Times New Roman" w:cs="B Nazanin" w:hint="eastAsia"/>
            <w:sz w:val="28"/>
            <w:szCs w:val="28"/>
            <w:rtl/>
            <w:rPrChange w:id="301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توسط</w:t>
        </w:r>
        <w:r w:rsidR="007D0F25" w:rsidRPr="006B1CE3">
          <w:rPr>
            <w:rFonts w:ascii="Times New Roman" w:hAnsi="Times New Roman" w:cs="B Nazanin"/>
            <w:sz w:val="28"/>
            <w:szCs w:val="28"/>
            <w:rtl/>
            <w:rPrChange w:id="301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D5141D" w:rsidRPr="006B1CE3">
        <w:rPr>
          <w:rFonts w:ascii="Times New Roman" w:hAnsi="Times New Roman" w:cs="B Nazanin" w:hint="cs"/>
          <w:sz w:val="28"/>
          <w:szCs w:val="28"/>
          <w:rtl/>
          <w:rPrChange w:id="30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30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30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30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کارت</w:t>
      </w:r>
      <w:r w:rsidR="00D5141D" w:rsidRPr="006B1CE3">
        <w:rPr>
          <w:rFonts w:ascii="Times New Roman" w:hAnsi="Times New Roman" w:cs="B Nazanin"/>
          <w:sz w:val="28"/>
          <w:szCs w:val="28"/>
          <w:rtl/>
          <w:rPrChange w:id="30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5141D" w:rsidRPr="006B1CE3">
        <w:rPr>
          <w:rFonts w:ascii="Times New Roman" w:hAnsi="Times New Roman" w:cs="B Nazanin" w:hint="eastAsia"/>
          <w:sz w:val="28"/>
          <w:szCs w:val="28"/>
          <w:rtl/>
          <w:rPrChange w:id="30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اک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30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تساب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30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داده چند کاناله </w:t>
      </w:r>
      <w:del w:id="3027" w:author="farzane" w:date="2016-05-15T20:41:00Z">
        <w:r w:rsidR="00F20426" w:rsidRPr="006B1CE3" w:rsidDel="007D0F25">
          <w:rPr>
            <w:rFonts w:ascii="Times New Roman" w:hAnsi="Times New Roman" w:cs="B Nazanin" w:hint="eastAsia"/>
            <w:sz w:val="28"/>
            <w:szCs w:val="28"/>
            <w:rtl/>
            <w:rPrChange w:id="302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کسب</w:delText>
        </w:r>
        <w:r w:rsidR="00F20426" w:rsidRPr="006B1CE3" w:rsidDel="007D0F25">
          <w:rPr>
            <w:rFonts w:ascii="Times New Roman" w:hAnsi="Times New Roman" w:cs="B Nazanin"/>
            <w:sz w:val="28"/>
            <w:szCs w:val="28"/>
            <w:rtl/>
            <w:rPrChange w:id="302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3030" w:author="farzane" w:date="2016-05-15T20:41:00Z">
        <w:r w:rsidR="007D0F25" w:rsidRPr="006B1CE3">
          <w:rPr>
            <w:rFonts w:ascii="Times New Roman" w:hAnsi="Times New Roman" w:cs="B Nazanin" w:hint="eastAsia"/>
            <w:sz w:val="28"/>
            <w:szCs w:val="28"/>
            <w:rtl/>
            <w:rPrChange w:id="30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در</w:t>
        </w:r>
        <w:r w:rsidR="007D0F25" w:rsidRPr="006B1CE3">
          <w:rPr>
            <w:rFonts w:ascii="Times New Roman" w:hAnsi="Times New Roman" w:cs="B Nazanin" w:hint="cs"/>
            <w:sz w:val="28"/>
            <w:szCs w:val="28"/>
            <w:rtl/>
            <w:rPrChange w:id="303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7D0F25" w:rsidRPr="006B1CE3">
          <w:rPr>
            <w:rFonts w:ascii="Times New Roman" w:hAnsi="Times New Roman" w:cs="B Nazanin" w:hint="eastAsia"/>
            <w:sz w:val="28"/>
            <w:szCs w:val="28"/>
            <w:rtl/>
            <w:rPrChange w:id="303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افت</w:t>
        </w:r>
        <w:r w:rsidR="007D0F25" w:rsidRPr="006B1CE3">
          <w:rPr>
            <w:rFonts w:ascii="Times New Roman" w:hAnsi="Times New Roman" w:cs="B Nazanin"/>
            <w:sz w:val="28"/>
            <w:szCs w:val="28"/>
            <w:rtl/>
            <w:rPrChange w:id="303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30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F20426" w:rsidRPr="006B1CE3">
        <w:rPr>
          <w:rFonts w:ascii="Times New Roman" w:hAnsi="Times New Roman" w:cs="B Nazanin" w:hint="cs"/>
          <w:sz w:val="28"/>
          <w:szCs w:val="28"/>
          <w:rtl/>
          <w:rPrChange w:id="30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20426" w:rsidRPr="006B1CE3">
        <w:rPr>
          <w:rFonts w:ascii="Times New Roman" w:hAnsi="Times New Roman" w:cs="B Nazanin" w:hint="eastAsia"/>
          <w:sz w:val="28"/>
          <w:szCs w:val="28"/>
          <w:rtl/>
          <w:rPrChange w:id="30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شوند</w:t>
      </w:r>
      <w:r w:rsidR="00F20426" w:rsidRPr="006B1CE3">
        <w:rPr>
          <w:rFonts w:ascii="Times New Roman" w:hAnsi="Times New Roman" w:cs="B Nazanin"/>
          <w:sz w:val="28"/>
          <w:szCs w:val="28"/>
          <w:rtl/>
          <w:rPrChange w:id="30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3254C551" w14:textId="77777777" w:rsidR="006B1CE3" w:rsidRPr="006B1CE3" w:rsidRDefault="006B1CE3" w:rsidP="006B1CE3">
      <w:pPr>
        <w:bidi/>
        <w:spacing w:after="0" w:line="360" w:lineRule="auto"/>
        <w:jc w:val="both"/>
        <w:rPr>
          <w:ins w:id="3039" w:author="ALTIN-system" w:date="2022-10-10T12:53:00Z"/>
          <w:rFonts w:ascii="Times New Roman" w:hAnsi="Times New Roman" w:cs="B Nazanin"/>
          <w:sz w:val="28"/>
          <w:szCs w:val="28"/>
          <w:rtl/>
          <w:rPrChange w:id="3040" w:author="ALTIN-system" w:date="2022-10-10T12:51:00Z">
            <w:rPr>
              <w:ins w:id="3041" w:author="ALTIN-system" w:date="2022-10-10T12:53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3042" w:author="ALTIN-system" w:date="2022-10-10T12:53:00Z">
          <w:pPr>
            <w:bidi/>
            <w:jc w:val="both"/>
          </w:pPr>
        </w:pPrChange>
      </w:pPr>
    </w:p>
    <w:p w14:paraId="295CE900" w14:textId="77777777" w:rsidR="00951A56" w:rsidRPr="006B1CE3" w:rsidRDefault="00951A56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30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3044" w:author="ALTIN-system" w:date="2022-10-10T12:51:00Z">
          <w:pPr>
            <w:bidi/>
            <w:jc w:val="both"/>
          </w:pPr>
        </w:pPrChange>
      </w:pPr>
    </w:p>
    <w:p w14:paraId="6C6368E2" w14:textId="032DAAD7" w:rsidR="00951A56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3045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3046" w:author="ALTIN-system" w:date="2022-10-10T12:58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3047" w:author="ALTIN-system" w:date="2022-10-10T12:58:00Z">
        <w:r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</w:rPr>
          <w:t xml:space="preserve">5. </w:t>
        </w:r>
      </w:ins>
      <w:r w:rsidR="00951A56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3048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مدل</w:t>
      </w:r>
      <w:r w:rsidR="00951A56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3049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  <w:r w:rsidR="00951A56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3050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س</w:t>
      </w:r>
      <w:r w:rsidR="00951A56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3051" w:author="ALTIN-system" w:date="2022-10-10T12:58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951A56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3052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گنال</w:t>
      </w:r>
    </w:p>
    <w:p w14:paraId="3CBB95AC" w14:textId="77777777" w:rsidR="00951A56" w:rsidRPr="006B1CE3" w:rsidRDefault="00951A56" w:rsidP="006B1CE3">
      <w:pPr>
        <w:bidi/>
        <w:spacing w:after="0" w:line="360" w:lineRule="auto"/>
        <w:jc w:val="both"/>
        <w:rPr>
          <w:rFonts w:ascii="Times New Roman" w:eastAsia="MTSYN" w:hAnsi="Times New Roman" w:cs="B Nazanin"/>
          <w:sz w:val="28"/>
          <w:szCs w:val="28"/>
          <w:rtl/>
          <w:rPrChange w:id="3053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pPrChange w:id="305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در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305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[17]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نشان داده شد، پارامترها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0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0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فرکانس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0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0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306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0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کانال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0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رخ </w:t>
      </w:r>
      <w:ins w:id="3076" w:author="farzane" w:date="2016-05-15T20:42:00Z">
        <w:r w:rsidR="00643157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07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داده‌</w:t>
        </w:r>
      </w:ins>
      <w:r w:rsidR="0037108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0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‌اند</w:t>
      </w:r>
      <w:r w:rsidR="00371088" w:rsidRPr="006B1CE3">
        <w:rPr>
          <w:rFonts w:ascii="Times New Roman" w:hAnsi="Times New Roman" w:cs="B Nazanin"/>
          <w:sz w:val="28"/>
          <w:szCs w:val="28"/>
          <w:rtl/>
          <w:lang w:bidi="fa-IR"/>
          <w:rPrChange w:id="30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0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 </w:t>
      </w:r>
      <w:r w:rsidRPr="006B1CE3">
        <w:rPr>
          <w:rFonts w:ascii="Times New Roman" w:hAnsi="Times New Roman" w:cs="B Nazanin"/>
          <w:sz w:val="28"/>
          <w:szCs w:val="28"/>
          <w:rPrChange w:id="308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A</w:t>
      </w:r>
      <w:r w:rsidRPr="006B1CE3">
        <w:rPr>
          <w:rFonts w:ascii="Times New Roman" w:eastAsia="MTSYN" w:hAnsi="Times New Roman" w:cs="B Nazanin"/>
          <w:sz w:val="28"/>
          <w:szCs w:val="28"/>
          <w:rPrChange w:id="3082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[</w:t>
      </w:r>
      <w:r w:rsidRPr="006B1CE3">
        <w:rPr>
          <w:rFonts w:ascii="Times New Roman" w:hAnsi="Times New Roman" w:cs="B Nazanin"/>
          <w:sz w:val="28"/>
          <w:szCs w:val="28"/>
          <w:rPrChange w:id="308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m</w:t>
      </w:r>
      <w:r w:rsidRPr="006B1CE3">
        <w:rPr>
          <w:rFonts w:ascii="Times New Roman" w:eastAsia="MTSYN" w:hAnsi="Times New Roman" w:cs="B Nazanin"/>
          <w:sz w:val="28"/>
          <w:szCs w:val="28"/>
          <w:rPrChange w:id="3084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; </w:t>
      </w:r>
      <w:r w:rsidRPr="006B1CE3">
        <w:rPr>
          <w:rFonts w:ascii="Times New Roman" w:eastAsia="RMTMIB" w:hAnsi="Times New Roman" w:cs="B Nazanin" w:hint="eastAsia"/>
          <w:sz w:val="28"/>
          <w:szCs w:val="28"/>
          <w:rPrChange w:id="3085" w:author="ALTIN-system" w:date="2022-10-10T12:51:00Z">
            <w:rPr>
              <w:rFonts w:ascii="Times New Roman" w:eastAsia="RMTMIB" w:hAnsi="Times New Roman" w:cs="B Nazanin" w:hint="eastAsia"/>
              <w:sz w:val="24"/>
              <w:szCs w:val="28"/>
            </w:rPr>
          </w:rPrChange>
        </w:rPr>
        <w:t>θ</w:t>
      </w:r>
      <w:r w:rsidRPr="006B1CE3">
        <w:rPr>
          <w:rFonts w:ascii="Times New Roman" w:eastAsia="MTSYN" w:hAnsi="Times New Roman" w:cs="B Nazanin"/>
          <w:sz w:val="28"/>
          <w:szCs w:val="28"/>
          <w:rPrChange w:id="3086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]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087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و </w:t>
      </w:r>
      <w:proofErr w:type="spellStart"/>
      <w:r w:rsidRPr="006B1CE3">
        <w:rPr>
          <w:rFonts w:ascii="Times New Roman" w:hAnsi="Times New Roman" w:cs="B Nazanin"/>
          <w:sz w:val="28"/>
          <w:szCs w:val="28"/>
          <w:rPrChange w:id="308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proofErr w:type="spellEnd"/>
      <w:r w:rsidRPr="006B1CE3">
        <w:rPr>
          <w:rFonts w:ascii="Times New Roman" w:hAnsi="Times New Roman" w:cs="B Nazanin"/>
          <w:sz w:val="28"/>
          <w:szCs w:val="28"/>
          <w:rPrChange w:id="308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 </w:t>
      </w:r>
      <w:r w:rsidRPr="006B1CE3">
        <w:rPr>
          <w:rFonts w:ascii="Times New Roman" w:eastAsia="RBLMI" w:hAnsi="Times New Roman" w:cs="B Nazanin"/>
          <w:sz w:val="28"/>
          <w:szCs w:val="28"/>
          <w:rPrChange w:id="3090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ϕ</w:t>
      </w:r>
      <w:r w:rsidRPr="006B1CE3">
        <w:rPr>
          <w:rFonts w:ascii="Times New Roman" w:eastAsia="MTSYN" w:hAnsi="Times New Roman" w:cs="B Nazanin"/>
          <w:sz w:val="28"/>
          <w:szCs w:val="28"/>
          <w:rPrChange w:id="3091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[</w:t>
      </w:r>
      <w:r w:rsidRPr="006B1CE3">
        <w:rPr>
          <w:rFonts w:ascii="Times New Roman" w:hAnsi="Times New Roman" w:cs="B Nazanin"/>
          <w:sz w:val="28"/>
          <w:szCs w:val="28"/>
          <w:rPrChange w:id="309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m</w:t>
      </w:r>
      <w:r w:rsidRPr="006B1CE3">
        <w:rPr>
          <w:rFonts w:ascii="Times New Roman" w:eastAsia="MTSYN" w:hAnsi="Times New Roman" w:cs="B Nazanin"/>
          <w:sz w:val="28"/>
          <w:szCs w:val="28"/>
          <w:rPrChange w:id="3093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; </w:t>
      </w:r>
      <w:r w:rsidRPr="006B1CE3">
        <w:rPr>
          <w:rFonts w:ascii="Times New Roman" w:eastAsia="RMTMIB" w:hAnsi="Times New Roman" w:cs="B Nazanin" w:hint="eastAsia"/>
          <w:sz w:val="28"/>
          <w:szCs w:val="28"/>
          <w:rPrChange w:id="3094" w:author="ALTIN-system" w:date="2022-10-10T12:51:00Z">
            <w:rPr>
              <w:rFonts w:ascii="Times New Roman" w:eastAsia="RMTMIB" w:hAnsi="Times New Roman" w:cs="B Nazanin" w:hint="eastAsia"/>
              <w:sz w:val="24"/>
              <w:szCs w:val="28"/>
            </w:rPr>
          </w:rPrChange>
        </w:rPr>
        <w:t>θ</w:t>
      </w:r>
      <w:r w:rsidRPr="006B1CE3">
        <w:rPr>
          <w:rFonts w:ascii="Times New Roman" w:eastAsia="MTSYN" w:hAnsi="Times New Roman" w:cs="B Nazanin"/>
          <w:sz w:val="28"/>
          <w:szCs w:val="28"/>
          <w:rPrChange w:id="3095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]</w:t>
      </w:r>
      <w:r w:rsidRPr="006B1CE3">
        <w:rPr>
          <w:rFonts w:ascii="Times New Roman" w:hAnsi="Times New Roman" w:cs="B Nazanin"/>
          <w:sz w:val="28"/>
          <w:szCs w:val="28"/>
          <w:rPrChange w:id="309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,</w:t>
      </w:r>
      <w:r w:rsidRPr="006B1CE3">
        <w:rPr>
          <w:rFonts w:ascii="Times New Roman" w:hAnsi="Times New Roman" w:cs="B Nazanin"/>
          <w:sz w:val="28"/>
          <w:szCs w:val="28"/>
          <w:rtl/>
          <w:rPrChange w:id="30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3098" w:author="farzane" w:date="2016-05-15T20:43:00Z"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rPrChange w:id="309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را</w:delText>
        </w:r>
        <w:r w:rsidRPr="006B1CE3" w:rsidDel="00643157">
          <w:rPr>
            <w:rFonts w:ascii="Times New Roman" w:hAnsi="Times New Roman" w:cs="B Nazanin"/>
            <w:sz w:val="28"/>
            <w:szCs w:val="28"/>
            <w:rtl/>
            <w:rPrChange w:id="310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rPrChange w:id="31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دار</w:delText>
        </w:r>
        <w:r w:rsidRPr="006B1CE3" w:rsidDel="00643157">
          <w:rPr>
            <w:rFonts w:ascii="Times New Roman" w:hAnsi="Times New Roman" w:cs="B Nazanin" w:hint="cs"/>
            <w:sz w:val="28"/>
            <w:szCs w:val="28"/>
            <w:rtl/>
            <w:rPrChange w:id="310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rPrChange w:id="310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</w:delText>
        </w:r>
        <w:r w:rsidRPr="006B1CE3" w:rsidDel="00643157">
          <w:rPr>
            <w:rFonts w:ascii="Times New Roman" w:hAnsi="Times New Roman" w:cs="B Nazanin"/>
            <w:sz w:val="28"/>
            <w:szCs w:val="28"/>
            <w:rtl/>
            <w:rPrChange w:id="310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rPrChange w:id="310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و</w:delText>
        </w:r>
        <w:r w:rsidRPr="006B1CE3" w:rsidDel="00643157">
          <w:rPr>
            <w:rFonts w:ascii="Times New Roman" w:hAnsi="Times New Roman" w:cs="B Nazanin"/>
            <w:sz w:val="28"/>
            <w:szCs w:val="28"/>
            <w:rtl/>
            <w:rPrChange w:id="310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rPrChange w:id="310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</w:delText>
        </w:r>
        <w:r w:rsidRPr="006B1CE3" w:rsidDel="00643157">
          <w:rPr>
            <w:rFonts w:ascii="Times New Roman" w:hAnsi="Times New Roman" w:cs="B Nazanin" w:hint="cs"/>
            <w:sz w:val="28"/>
            <w:szCs w:val="28"/>
            <w:rtl/>
            <w:rPrChange w:id="310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ی‌</w:delText>
        </w:r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rPrChange w:id="310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تواند</w:delText>
        </w:r>
      </w:del>
      <w:ins w:id="3110" w:author="farzane" w:date="2016-05-15T20:43:00Z">
        <w:r w:rsidR="00643157" w:rsidRPr="006B1CE3">
          <w:rPr>
            <w:rFonts w:ascii="Times New Roman" w:hAnsi="Times New Roman" w:cs="B Nazanin" w:hint="eastAsia"/>
            <w:sz w:val="28"/>
            <w:szCs w:val="28"/>
            <w:rtl/>
            <w:rPrChange w:id="311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م</w:t>
        </w:r>
        <w:r w:rsidR="00643157" w:rsidRPr="006B1CE3">
          <w:rPr>
            <w:rFonts w:ascii="Times New Roman" w:hAnsi="Times New Roman" w:cs="B Nazanin" w:hint="cs"/>
            <w:sz w:val="28"/>
            <w:szCs w:val="28"/>
            <w:rtl/>
            <w:rPrChange w:id="311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ی‌</w:t>
        </w:r>
        <w:r w:rsidR="00643157" w:rsidRPr="006B1CE3">
          <w:rPr>
            <w:rFonts w:ascii="Times New Roman" w:hAnsi="Times New Roman" w:cs="B Nazanin" w:hint="eastAsia"/>
            <w:sz w:val="28"/>
            <w:szCs w:val="28"/>
            <w:rtl/>
            <w:rPrChange w:id="311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توانند</w:t>
        </w:r>
      </w:ins>
      <w:r w:rsidRPr="006B1CE3">
        <w:rPr>
          <w:rFonts w:ascii="Times New Roman" w:hAnsi="Times New Roman" w:cs="B Nazanin"/>
          <w:sz w:val="28"/>
          <w:szCs w:val="28"/>
          <w:rtl/>
          <w:rPrChange w:id="31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31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31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تشک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31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31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rPrChange w:id="31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31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31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31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بردار </w:t>
      </w:r>
      <w:r w:rsidR="00371088" w:rsidRPr="006B1CE3">
        <w:rPr>
          <w:rFonts w:ascii="Times New Roman" w:hAnsi="Times New Roman" w:cs="B Nazanin" w:hint="eastAsia"/>
          <w:sz w:val="28"/>
          <w:szCs w:val="28"/>
          <w:rtl/>
          <w:rPrChange w:id="31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مختلط</w:t>
      </w:r>
      <w:r w:rsidRPr="006B1CE3">
        <w:rPr>
          <w:rFonts w:ascii="Times New Roman" w:hAnsi="Times New Roman" w:cs="B Nazanin"/>
          <w:sz w:val="28"/>
          <w:szCs w:val="28"/>
          <w:rtl/>
          <w:rPrChange w:id="31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eastAsia="MTSYN" w:hAnsi="Times New Roman" w:cs="B Nazanin"/>
          <w:sz w:val="28"/>
          <w:szCs w:val="28"/>
          <w:rPrChange w:id="3125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˜s[m; </w:t>
      </w:r>
      <w:r w:rsidRPr="006B1CE3">
        <w:rPr>
          <w:rFonts w:ascii="Times New Roman" w:eastAsia="RMTMIB" w:hAnsi="Times New Roman" w:cs="B Nazanin" w:hint="eastAsia"/>
          <w:sz w:val="28"/>
          <w:szCs w:val="28"/>
          <w:rPrChange w:id="3126" w:author="ALTIN-system" w:date="2022-10-10T12:51:00Z">
            <w:rPr>
              <w:rFonts w:ascii="Times New Roman" w:eastAsia="RMTMIB" w:hAnsi="Times New Roman" w:cs="B Nazanin" w:hint="eastAsia"/>
              <w:sz w:val="24"/>
              <w:szCs w:val="28"/>
            </w:rPr>
          </w:rPrChange>
        </w:rPr>
        <w:t>θ</w:t>
      </w:r>
      <w:r w:rsidRPr="006B1CE3">
        <w:rPr>
          <w:rFonts w:ascii="Times New Roman" w:eastAsia="MTSYN" w:hAnsi="Times New Roman" w:cs="B Nazanin"/>
          <w:sz w:val="28"/>
          <w:szCs w:val="28"/>
          <w:rPrChange w:id="3127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]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128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در نظر گرفته شود:</w:t>
      </w:r>
    </w:p>
    <w:p w14:paraId="0369ACCC" w14:textId="77777777" w:rsidR="00951A56" w:rsidRPr="006B1CE3" w:rsidDel="006B1CE3" w:rsidRDefault="00303151" w:rsidP="006B1CE3">
      <w:pPr>
        <w:bidi/>
        <w:spacing w:after="0" w:line="360" w:lineRule="auto"/>
        <w:jc w:val="center"/>
        <w:rPr>
          <w:del w:id="3129" w:author="ALTIN-system" w:date="2022-10-10T12:53:00Z"/>
          <w:rFonts w:ascii="Times New Roman" w:hAnsi="Times New Roman" w:cs="B Nazanin"/>
          <w:sz w:val="28"/>
          <w:szCs w:val="28"/>
          <w:rtl/>
          <w:lang w:bidi="fa-IR"/>
          <w:rPrChange w:id="3130" w:author="ALTIN-system" w:date="2022-10-10T12:51:00Z">
            <w:rPr>
              <w:del w:id="3131" w:author="ALTIN-system" w:date="2022-10-10T12:53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32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13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A70F965" wp14:editId="1B1C6D0A">
            <wp:extent cx="3562985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6C243" w14:textId="77777777" w:rsidR="00303151" w:rsidRPr="006B1CE3" w:rsidRDefault="0030315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1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35" w:author="ALTIN-system" w:date="2022-10-10T12:53:00Z">
          <w:pPr>
            <w:bidi/>
            <w:jc w:val="both"/>
          </w:pPr>
        </w:pPrChange>
      </w:pPr>
    </w:p>
    <w:p w14:paraId="6C2747FF" w14:textId="77777777" w:rsidR="00303151" w:rsidRPr="006B1CE3" w:rsidRDefault="0030315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1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37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13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C8FC7D7" wp14:editId="22F24738">
            <wp:extent cx="3533577" cy="17601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84" cy="17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02AA" w14:textId="77777777" w:rsidR="00303151" w:rsidRPr="006B1CE3" w:rsidRDefault="0030315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13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3140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4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2.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4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شمات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4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4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ک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14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4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شروع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4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4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سنجش</w:t>
      </w:r>
    </w:p>
    <w:p w14:paraId="7A2D0580" w14:textId="53641A1D" w:rsidR="00303151" w:rsidRPr="006B1CE3" w:rsidDel="006B1CE3" w:rsidRDefault="00303151" w:rsidP="006B1CE3">
      <w:pPr>
        <w:bidi/>
        <w:spacing w:after="0" w:line="360" w:lineRule="auto"/>
        <w:jc w:val="both"/>
        <w:rPr>
          <w:del w:id="3150" w:author="ALTIN-system" w:date="2022-10-10T12:53:00Z"/>
          <w:rFonts w:ascii="Times New Roman" w:hAnsi="Times New Roman" w:cs="B Nazanin"/>
          <w:sz w:val="28"/>
          <w:szCs w:val="28"/>
          <w:rtl/>
          <w:lang w:bidi="fa-IR"/>
          <w:rPrChange w:id="3151" w:author="ALTIN-system" w:date="2022-10-10T12:51:00Z">
            <w:rPr>
              <w:del w:id="3152" w:author="ALTIN-system" w:date="2022-10-10T12:53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53" w:author="ALTIN-system" w:date="2022-10-10T12:51:00Z">
          <w:pPr>
            <w:bidi/>
            <w:jc w:val="both"/>
          </w:pPr>
        </w:pPrChange>
      </w:pPr>
    </w:p>
    <w:p w14:paraId="2C390639" w14:textId="77777777" w:rsidR="00303151" w:rsidRPr="006B1CE3" w:rsidRDefault="00303151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1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55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16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3A2E717" wp14:editId="5B883C97">
            <wp:extent cx="950446" cy="15625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03" cy="1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برقرار است، و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316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تعداد کانال‌ها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ins w:id="3166" w:author="farzane" w:date="2016-05-15T20:43:00Z">
        <w:r w:rsidR="00643157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316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 که توسط رابطه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A62230" w:rsidRPr="006B1CE3">
        <w:rPr>
          <w:rFonts w:ascii="Times New Roman" w:hAnsi="Times New Roman" w:cs="B Nazanin"/>
          <w:sz w:val="28"/>
          <w:szCs w:val="28"/>
          <w:rtl/>
          <w:lang w:bidi="fa-IR"/>
          <w:rPrChange w:id="31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22B082F7" w14:textId="77777777" w:rsidR="00795EC5" w:rsidRPr="006B1CE3" w:rsidRDefault="00795EC5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1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79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18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4894187" wp14:editId="70A39542">
            <wp:extent cx="3122930" cy="36258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F16E" w14:textId="77777777" w:rsidR="00795EC5" w:rsidRPr="006B1CE3" w:rsidRDefault="00795EC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1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182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رابطه 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319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k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3193" w:author="farzane" w:date="2016-05-15T20:43:00Z"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19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نشان</w:delText>
        </w:r>
        <w:r w:rsidRPr="006B1CE3" w:rsidDel="00643157">
          <w:rPr>
            <w:rFonts w:ascii="Times New Roman" w:hAnsi="Times New Roman" w:cs="B Nazanin"/>
            <w:sz w:val="28"/>
            <w:szCs w:val="28"/>
            <w:rtl/>
            <w:lang w:bidi="fa-IR"/>
            <w:rPrChange w:id="319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دهنده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تعداد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1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1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1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32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3204" w:author="farzane" w:date="2016-05-15T20:43:00Z">
        <w:r w:rsidR="00A62230" w:rsidRPr="006B1CE3" w:rsidDel="00643157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20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نشان‌دهنده</w:delText>
        </w:r>
        <w:r w:rsidRPr="006B1CE3" w:rsidDel="00643157">
          <w:rPr>
            <w:rFonts w:ascii="Times New Roman" w:hAnsi="Times New Roman" w:cs="B Nazanin"/>
            <w:sz w:val="28"/>
            <w:szCs w:val="28"/>
            <w:rtl/>
            <w:lang w:bidi="fa-IR"/>
            <w:rPrChange w:id="320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321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MIMO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del w:id="3215" w:author="farzane" w:date="2016-05-15T20:43:00Z"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21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ح</w:delText>
        </w:r>
      </w:del>
      <w:ins w:id="3217" w:author="farzane" w:date="2016-05-15T20:43:00Z">
        <w:r w:rsidR="00643157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21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ج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تناب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مَد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2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اشاره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مقدار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مختلط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2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2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توجه به چند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فاکتور شامل انتشار چند مس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ره،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خوشه بند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شرا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فرض 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2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نو</w:t>
      </w:r>
      <w:r w:rsidR="002F28E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F28E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="002F28E9" w:rsidRPr="006B1CE3">
        <w:rPr>
          <w:rFonts w:ascii="Times New Roman" w:hAnsi="Times New Roman" w:cs="B Nazanin"/>
          <w:sz w:val="28"/>
          <w:szCs w:val="28"/>
          <w:rtl/>
          <w:lang w:bidi="fa-IR"/>
          <w:rPrChange w:id="32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622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مختلط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2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10918" w:rsidRPr="006B1CE3">
        <w:rPr>
          <w:rFonts w:ascii="Times New Roman" w:hAnsi="Times New Roman" w:cs="B Nazanin"/>
          <w:noProof/>
          <w:sz w:val="28"/>
          <w:szCs w:val="28"/>
          <w:lang w:bidi="fa-IR"/>
          <w:rPrChange w:id="328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EA1EE2D" wp14:editId="353B0F16">
            <wp:extent cx="324287" cy="18148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0" cy="1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18" w:rsidRPr="006B1CE3">
        <w:rPr>
          <w:rFonts w:ascii="Times New Roman" w:hAnsi="Times New Roman" w:cs="B Nazanin"/>
          <w:sz w:val="28"/>
          <w:szCs w:val="28"/>
          <w:rtl/>
          <w:lang w:bidi="fa-IR"/>
          <w:rPrChange w:id="32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وار</w:t>
      </w:r>
      <w:r w:rsidR="0021091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091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انس</w:t>
      </w:r>
      <w:r w:rsidR="00210918" w:rsidRPr="006B1CE3">
        <w:rPr>
          <w:rFonts w:ascii="Times New Roman" w:hAnsi="Times New Roman" w:cs="B Nazanin"/>
          <w:sz w:val="28"/>
          <w:szCs w:val="28"/>
          <w:rtl/>
          <w:lang w:bidi="fa-IR"/>
          <w:rPrChange w:id="32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ناشناخته </w:t>
      </w:r>
      <w:r w:rsidR="00210918" w:rsidRPr="006B1CE3">
        <w:rPr>
          <w:rFonts w:ascii="Times New Roman" w:hAnsi="Times New Roman" w:cs="B Nazanin"/>
          <w:noProof/>
          <w:sz w:val="28"/>
          <w:szCs w:val="28"/>
          <w:lang w:bidi="fa-IR"/>
          <w:rPrChange w:id="329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5BE978F" wp14:editId="6BC9173F">
            <wp:extent cx="267335" cy="233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" cy="2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18" w:rsidRPr="006B1CE3">
        <w:rPr>
          <w:rFonts w:ascii="Times New Roman" w:hAnsi="Times New Roman" w:cs="B Nazanin"/>
          <w:sz w:val="28"/>
          <w:szCs w:val="28"/>
          <w:rtl/>
          <w:lang w:bidi="fa-IR"/>
          <w:rPrChange w:id="32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مز</w:t>
      </w:r>
      <w:r w:rsidR="0021091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091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210918" w:rsidRPr="006B1CE3">
        <w:rPr>
          <w:rFonts w:ascii="Times New Roman" w:hAnsi="Times New Roman" w:cs="B Nazanin"/>
          <w:sz w:val="28"/>
          <w:szCs w:val="28"/>
          <w:rtl/>
          <w:lang w:bidi="fa-IR"/>
          <w:rPrChange w:id="32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است، که به مجموعه داده ز</w:t>
      </w:r>
      <w:r w:rsidR="0021091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2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1091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2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210918" w:rsidRPr="006B1CE3">
        <w:rPr>
          <w:rFonts w:ascii="Times New Roman" w:hAnsi="Times New Roman" w:cs="B Nazanin"/>
          <w:sz w:val="28"/>
          <w:szCs w:val="28"/>
          <w:rtl/>
          <w:lang w:bidi="fa-IR"/>
          <w:rPrChange w:id="33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منجر م</w:t>
      </w:r>
      <w:r w:rsidR="0021091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1091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210918" w:rsidRPr="006B1CE3">
        <w:rPr>
          <w:rFonts w:ascii="Times New Roman" w:hAnsi="Times New Roman" w:cs="B Nazanin"/>
          <w:sz w:val="28"/>
          <w:szCs w:val="28"/>
          <w:rtl/>
          <w:lang w:bidi="fa-IR"/>
          <w:rPrChange w:id="33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67E6EF89" w14:textId="77777777" w:rsidR="005646F1" w:rsidRPr="006B1CE3" w:rsidDel="007D129C" w:rsidRDefault="005646F1" w:rsidP="006B1CE3">
      <w:pPr>
        <w:bidi/>
        <w:spacing w:after="0" w:line="360" w:lineRule="auto"/>
        <w:jc w:val="center"/>
        <w:rPr>
          <w:del w:id="3304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3305" w:author="ALTIN-system" w:date="2022-10-10T12:51:00Z">
            <w:rPr>
              <w:del w:id="3306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307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30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C8DC4F9" wp14:editId="05CA4C51">
            <wp:extent cx="3295015" cy="40513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4E29" w14:textId="77777777" w:rsidR="005646F1" w:rsidRPr="006B1CE3" w:rsidRDefault="005646F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3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310" w:author="ALTIN-system" w:date="2022-10-10T12:53:00Z">
          <w:pPr>
            <w:bidi/>
            <w:jc w:val="both"/>
          </w:pPr>
        </w:pPrChange>
      </w:pPr>
    </w:p>
    <w:p w14:paraId="52434A3E" w14:textId="77777777" w:rsidR="005646F1" w:rsidRPr="006B1CE3" w:rsidRDefault="005646F1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3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312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بردار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پارامتر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31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CDE7A52" wp14:editId="3E076CC9">
            <wp:extent cx="120650" cy="172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3318" w:author="farzane" w:date="2016-05-15T20:44:00Z">
        <w:r w:rsidRPr="006B1CE3" w:rsidDel="00643157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31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که</w:delText>
        </w:r>
        <w:r w:rsidRPr="006B1CE3" w:rsidDel="00643157">
          <w:rPr>
            <w:rFonts w:ascii="Times New Roman" w:hAnsi="Times New Roman" w:cs="B Nazanin"/>
            <w:sz w:val="28"/>
            <w:szCs w:val="28"/>
            <w:rtl/>
            <w:lang w:bidi="fa-IR"/>
            <w:rPrChange w:id="332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شود، </w:t>
      </w:r>
      <w:ins w:id="3328" w:author="farzane" w:date="2016-05-15T20:44:00Z">
        <w:r w:rsidR="00643157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32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و</w:t>
        </w:r>
        <w:r w:rsidR="00643157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333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مختصات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دکارت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33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DE5426C" wp14:editId="1F31F630">
            <wp:extent cx="336550" cy="207010"/>
            <wp:effectExtent l="0" t="0" r="635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4" cy="2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3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334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75314F" w:rsidRPr="006B1CE3">
        <w:rPr>
          <w:rFonts w:ascii="Times New Roman" w:hAnsi="Times New Roman" w:cs="B Nazanin"/>
          <w:sz w:val="28"/>
          <w:szCs w:val="28"/>
          <w:rtl/>
          <w:lang w:bidi="fa-IR"/>
          <w:rPrChange w:id="33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موبا</w:t>
      </w:r>
      <w:r w:rsidR="0075314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75314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75314F" w:rsidRPr="006B1CE3">
        <w:rPr>
          <w:rFonts w:ascii="Times New Roman" w:hAnsi="Times New Roman" w:cs="B Nazanin"/>
          <w:sz w:val="28"/>
          <w:szCs w:val="28"/>
          <w:rtl/>
          <w:lang w:bidi="fa-IR"/>
          <w:rPrChange w:id="33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3345" w:author="farzane" w:date="2016-05-15T20:44:00Z">
        <w:r w:rsidR="0075314F" w:rsidRPr="006B1CE3" w:rsidDel="00643157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34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ز</w:delText>
        </w:r>
        <w:r w:rsidR="0075314F" w:rsidRPr="006B1CE3" w:rsidDel="00643157">
          <w:rPr>
            <w:rFonts w:ascii="Times New Roman" w:hAnsi="Times New Roman" w:cs="B Nazanin" w:hint="cs"/>
            <w:sz w:val="28"/>
            <w:szCs w:val="28"/>
            <w:rtl/>
            <w:lang w:bidi="fa-IR"/>
            <w:rPrChange w:id="334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75314F" w:rsidRPr="006B1CE3" w:rsidDel="00643157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34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ر</w:delText>
        </w:r>
        <w:r w:rsidR="0075314F" w:rsidRPr="006B1CE3" w:rsidDel="00643157">
          <w:rPr>
            <w:rFonts w:ascii="Times New Roman" w:hAnsi="Times New Roman" w:cs="B Nazanin"/>
            <w:sz w:val="28"/>
            <w:szCs w:val="28"/>
            <w:rtl/>
            <w:lang w:bidi="fa-IR"/>
            <w:rPrChange w:id="334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را </w:delText>
        </w:r>
      </w:del>
      <w:r w:rsidR="0075314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ارائه</w:t>
      </w:r>
      <w:r w:rsidR="0075314F" w:rsidRPr="006B1CE3">
        <w:rPr>
          <w:rFonts w:ascii="Times New Roman" w:hAnsi="Times New Roman" w:cs="B Nazanin"/>
          <w:sz w:val="28"/>
          <w:szCs w:val="28"/>
          <w:rtl/>
          <w:lang w:bidi="fa-IR"/>
          <w:rPrChange w:id="33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75314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75314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3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75314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3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75314F" w:rsidRPr="006B1CE3">
        <w:rPr>
          <w:rFonts w:ascii="Times New Roman" w:hAnsi="Times New Roman" w:cs="B Nazanin"/>
          <w:sz w:val="28"/>
          <w:szCs w:val="28"/>
          <w:rtl/>
          <w:lang w:bidi="fa-IR"/>
          <w:rPrChange w:id="33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7A841412" w14:textId="48E1AC23" w:rsidR="0013682C" w:rsidDel="006B1CE3" w:rsidRDefault="0013682C" w:rsidP="006B1CE3">
      <w:pPr>
        <w:bidi/>
        <w:spacing w:after="0" w:line="360" w:lineRule="auto"/>
        <w:jc w:val="center"/>
        <w:rPr>
          <w:del w:id="3356" w:author="RePack by Diakov" w:date="2020-02-19T08:47:00Z"/>
          <w:rFonts w:ascii="Times New Roman" w:hAnsi="Times New Roman" w:cs="B Nazanin"/>
          <w:sz w:val="28"/>
          <w:szCs w:val="28"/>
          <w:rtl/>
          <w:lang w:bidi="fa-IR"/>
        </w:rPr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35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ABE57D1" wp14:editId="533BD899">
            <wp:extent cx="3390265" cy="42291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91B6" w14:textId="77777777" w:rsidR="006B1CE3" w:rsidRPr="006B1CE3" w:rsidRDefault="006B1CE3" w:rsidP="006B1CE3">
      <w:pPr>
        <w:bidi/>
        <w:spacing w:after="0" w:line="360" w:lineRule="auto"/>
        <w:jc w:val="center"/>
        <w:rPr>
          <w:ins w:id="3358" w:author="ALTIN-system" w:date="2022-10-10T12:53:00Z"/>
          <w:rFonts w:ascii="Times New Roman" w:hAnsi="Times New Roman" w:cs="B Nazanin"/>
          <w:sz w:val="28"/>
          <w:szCs w:val="28"/>
          <w:rtl/>
          <w:lang w:bidi="fa-IR"/>
          <w:rPrChange w:id="3359" w:author="ALTIN-system" w:date="2022-10-10T12:51:00Z">
            <w:rPr>
              <w:ins w:id="3360" w:author="ALTIN-system" w:date="2022-10-10T12:53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361" w:author="ALTIN-system" w:date="2022-10-10T12:53:00Z">
          <w:pPr>
            <w:bidi/>
            <w:jc w:val="center"/>
          </w:pPr>
        </w:pPrChange>
      </w:pPr>
    </w:p>
    <w:p w14:paraId="3802F7CB" w14:textId="77777777" w:rsidR="0013682C" w:rsidRPr="006B1CE3" w:rsidDel="007D129C" w:rsidRDefault="0013682C" w:rsidP="006B1CE3">
      <w:pPr>
        <w:bidi/>
        <w:spacing w:after="0" w:line="360" w:lineRule="auto"/>
        <w:jc w:val="center"/>
        <w:rPr>
          <w:del w:id="3362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3363" w:author="ALTIN-system" w:date="2022-10-10T12:51:00Z">
            <w:rPr>
              <w:del w:id="3364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365" w:author="ALTIN-system" w:date="2022-10-10T12:53:00Z">
          <w:pPr>
            <w:bidi/>
            <w:jc w:val="both"/>
          </w:pPr>
        </w:pPrChange>
      </w:pPr>
    </w:p>
    <w:p w14:paraId="64E8E6F5" w14:textId="77777777" w:rsidR="0075314F" w:rsidRPr="006B1CE3" w:rsidRDefault="0075314F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3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367" w:author="ALTIN-system" w:date="2022-10-10T12:53:00Z">
          <w:pPr>
            <w:bidi/>
            <w:jc w:val="both"/>
          </w:pPr>
        </w:pPrChange>
      </w:pPr>
    </w:p>
    <w:p w14:paraId="55F13864" w14:textId="45468A0F" w:rsidR="0013682C" w:rsidRPr="005E58E8" w:rsidDel="005E58E8" w:rsidRDefault="005E58E8" w:rsidP="005E58E8">
      <w:pPr>
        <w:bidi/>
        <w:spacing w:after="0" w:line="360" w:lineRule="auto"/>
        <w:jc w:val="both"/>
        <w:rPr>
          <w:del w:id="3368" w:author="ALTIN-system" w:date="2022-10-10T12:58:00Z"/>
          <w:rFonts w:ascii="Times New Roman" w:hAnsi="Times New Roman" w:cs="B Nazanin"/>
          <w:b/>
          <w:bCs/>
          <w:sz w:val="28"/>
          <w:szCs w:val="28"/>
          <w:rtl/>
          <w:lang w:bidi="fa-IR"/>
          <w:rPrChange w:id="3369" w:author="ALTIN-system" w:date="2022-10-10T12:58:00Z">
            <w:rPr>
              <w:del w:id="3370" w:author="ALTIN-system" w:date="2022-10-10T12:58:00Z"/>
              <w:rtl/>
              <w:lang w:bidi="fa-IR"/>
            </w:rPr>
          </w:rPrChange>
        </w:rPr>
        <w:pPrChange w:id="3371" w:author="ALTIN-system" w:date="2022-10-10T12:58:00Z">
          <w:pPr>
            <w:bidi/>
            <w:spacing w:after="0" w:line="360" w:lineRule="auto"/>
            <w:jc w:val="both"/>
          </w:pPr>
        </w:pPrChange>
      </w:pPr>
      <w:ins w:id="3372" w:author="ALTIN-system" w:date="2022-10-10T12:58:00Z">
        <w:r w:rsidRPr="005E58E8">
          <w:rPr>
            <w:rFonts w:ascii="Times New Roman" w:hAnsi="Times New Roman" w:cs="B Nazanin"/>
            <w:b/>
            <w:bCs/>
            <w:sz w:val="28"/>
            <w:szCs w:val="28"/>
            <w:lang w:bidi="fa-IR"/>
            <w:rPrChange w:id="3373" w:author="ALTIN-system" w:date="2022-10-10T12:58:00Z">
              <w:rPr>
                <w:lang w:bidi="fa-IR"/>
              </w:rPr>
            </w:rPrChange>
          </w:rPr>
          <w:t>A</w:t>
        </w:r>
        <w:r w:rsidRPr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74" w:author="ALTIN-system" w:date="2022-10-10T12:58:00Z">
              <w:rPr>
                <w:rtl/>
                <w:lang w:bidi="fa-IR"/>
              </w:rPr>
            </w:rPrChange>
          </w:rPr>
          <w:t>. فاز در</w:t>
        </w:r>
        <w:r w:rsidRPr="005E58E8"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  <w:rPrChange w:id="3375" w:author="ALTIN-system" w:date="2022-10-10T12:58:00Z">
              <w:rPr>
                <w:rFonts w:hint="cs"/>
                <w:rtl/>
                <w:lang w:bidi="fa-IR"/>
              </w:rPr>
            </w:rPrChange>
          </w:rPr>
          <w:t>ی</w:t>
        </w:r>
        <w:r w:rsidRPr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76" w:author="ALTIN-system" w:date="2022-10-10T12:58:00Z">
              <w:rPr>
                <w:rFonts w:hint="eastAsia"/>
                <w:rtl/>
                <w:lang w:bidi="fa-IR"/>
              </w:rPr>
            </w:rPrChange>
          </w:rPr>
          <w:t>افت</w:t>
        </w:r>
        <w:r w:rsidRPr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77" w:author="ALTIN-system" w:date="2022-10-10T12:58:00Z">
              <w:rPr>
                <w:rtl/>
                <w:lang w:bidi="fa-IR"/>
              </w:rPr>
            </w:rPrChange>
          </w:rPr>
          <w:t xml:space="preserve"> س</w:t>
        </w:r>
        <w:r w:rsidRPr="005E58E8"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  <w:rPrChange w:id="3378" w:author="ALTIN-system" w:date="2022-10-10T12:58:00Z">
              <w:rPr>
                <w:rFonts w:hint="cs"/>
                <w:rtl/>
                <w:lang w:bidi="fa-IR"/>
              </w:rPr>
            </w:rPrChange>
          </w:rPr>
          <w:t>ی</w:t>
        </w:r>
        <w:r w:rsidRPr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79" w:author="ALTIN-system" w:date="2022-10-10T12:58:00Z">
              <w:rPr>
                <w:rFonts w:hint="eastAsia"/>
                <w:rtl/>
                <w:lang w:bidi="fa-IR"/>
              </w:rPr>
            </w:rPrChange>
          </w:rPr>
          <w:t>گنال</w:t>
        </w:r>
        <w:r w:rsidRPr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80" w:author="ALTIN-system" w:date="2022-10-10T12:58:00Z">
              <w:rPr>
                <w:rtl/>
                <w:lang w:bidi="fa-IR"/>
              </w:rPr>
            </w:rPrChange>
          </w:rPr>
          <w:t xml:space="preserve"> ترانسپندر در</w:t>
        </w:r>
        <w:r w:rsidRPr="005E58E8"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  <w:rPrChange w:id="3381" w:author="ALTIN-system" w:date="2022-10-10T12:58:00Z">
              <w:rPr>
                <w:rFonts w:hint="cs"/>
                <w:rtl/>
                <w:lang w:bidi="fa-IR"/>
              </w:rPr>
            </w:rPrChange>
          </w:rPr>
          <w:t>ی</w:t>
        </w:r>
        <w:r w:rsidRPr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82" w:author="ALTIN-system" w:date="2022-10-10T12:58:00Z">
              <w:rPr>
                <w:rFonts w:hint="eastAsia"/>
                <w:rtl/>
                <w:lang w:bidi="fa-IR"/>
              </w:rPr>
            </w:rPrChange>
          </w:rPr>
          <w:t>افت</w:t>
        </w:r>
        <w:r w:rsidRPr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83" w:author="ALTIN-system" w:date="2022-10-10T12:58:00Z">
              <w:rPr>
                <w:rtl/>
                <w:lang w:bidi="fa-IR"/>
              </w:rPr>
            </w:rPrChange>
          </w:rPr>
          <w:t xml:space="preserve"> شده </w:t>
        </w:r>
      </w:ins>
      <w:del w:id="3384" w:author="ALTIN-system" w:date="2022-10-10T12:58:00Z">
        <w:r w:rsidR="00ED4532" w:rsidRPr="005E58E8" w:rsidDel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85" w:author="ALTIN-system" w:date="2022-10-10T12:58:00Z">
              <w:rPr>
                <w:rFonts w:ascii="Times New Roman" w:hAnsi="Times New Roman" w:cs="B Nazanin" w:hint="eastAsia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فاز</w:delText>
        </w:r>
        <w:r w:rsidR="00ED4532" w:rsidRPr="005E58E8" w:rsidDel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86" w:author="ALTIN-system" w:date="2022-10-10T12:58:00Z">
              <w:rPr>
                <w:rFonts w:ascii="Times New Roman" w:hAnsi="Times New Roman" w:cs="B Nazanin"/>
                <w:b/>
                <w:bCs/>
                <w:sz w:val="30"/>
                <w:szCs w:val="30"/>
                <w:rtl/>
                <w:lang w:bidi="fa-IR"/>
              </w:rPr>
            </w:rPrChange>
          </w:rPr>
          <w:delText xml:space="preserve"> در</w:delText>
        </w:r>
        <w:r w:rsidR="00ED4532" w:rsidRPr="005E58E8" w:rsidDel="005E58E8"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  <w:rPrChange w:id="3387" w:author="ALTIN-system" w:date="2022-10-10T12:58:00Z">
              <w:rPr>
                <w:rFonts w:ascii="Times New Roman" w:hAnsi="Times New Roman" w:cs="B Nazanin" w:hint="cs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ی</w:delText>
        </w:r>
        <w:r w:rsidR="00ED4532" w:rsidRPr="005E58E8" w:rsidDel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88" w:author="ALTIN-system" w:date="2022-10-10T12:58:00Z">
              <w:rPr>
                <w:rFonts w:ascii="Times New Roman" w:hAnsi="Times New Roman" w:cs="B Nazanin" w:hint="eastAsia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افت</w:delText>
        </w:r>
        <w:r w:rsidR="00ED4532" w:rsidRPr="005E58E8" w:rsidDel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89" w:author="ALTIN-system" w:date="2022-10-10T12:58:00Z">
              <w:rPr>
                <w:rFonts w:ascii="Times New Roman" w:hAnsi="Times New Roman" w:cs="B Nazanin"/>
                <w:b/>
                <w:bCs/>
                <w:sz w:val="30"/>
                <w:szCs w:val="30"/>
                <w:rtl/>
                <w:lang w:bidi="fa-IR"/>
              </w:rPr>
            </w:rPrChange>
          </w:rPr>
          <w:delText xml:space="preserve"> س</w:delText>
        </w:r>
        <w:r w:rsidR="00ED4532" w:rsidRPr="005E58E8" w:rsidDel="005E58E8"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  <w:rPrChange w:id="3390" w:author="ALTIN-system" w:date="2022-10-10T12:58:00Z">
              <w:rPr>
                <w:rFonts w:ascii="Times New Roman" w:hAnsi="Times New Roman" w:cs="B Nazanin" w:hint="cs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ی</w:delText>
        </w:r>
        <w:r w:rsidR="00ED4532" w:rsidRPr="005E58E8" w:rsidDel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91" w:author="ALTIN-system" w:date="2022-10-10T12:58:00Z">
              <w:rPr>
                <w:rFonts w:ascii="Times New Roman" w:hAnsi="Times New Roman" w:cs="B Nazanin" w:hint="eastAsia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گنال</w:delText>
        </w:r>
        <w:r w:rsidR="00ED4532" w:rsidRPr="005E58E8" w:rsidDel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92" w:author="ALTIN-system" w:date="2022-10-10T12:58:00Z">
              <w:rPr>
                <w:rFonts w:ascii="Times New Roman" w:hAnsi="Times New Roman" w:cs="B Nazanin"/>
                <w:b/>
                <w:bCs/>
                <w:sz w:val="30"/>
                <w:szCs w:val="30"/>
                <w:rtl/>
                <w:lang w:bidi="fa-IR"/>
              </w:rPr>
            </w:rPrChange>
          </w:rPr>
          <w:delText xml:space="preserve"> ترانسپندر در</w:delText>
        </w:r>
        <w:r w:rsidR="00ED4532" w:rsidRPr="005E58E8" w:rsidDel="005E58E8"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  <w:rPrChange w:id="3393" w:author="ALTIN-system" w:date="2022-10-10T12:58:00Z">
              <w:rPr>
                <w:rFonts w:ascii="Times New Roman" w:hAnsi="Times New Roman" w:cs="B Nazanin" w:hint="cs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ی</w:delText>
        </w:r>
        <w:r w:rsidR="00ED4532" w:rsidRPr="005E58E8" w:rsidDel="005E58E8">
          <w:rPr>
            <w:rFonts w:ascii="Times New Roman" w:hAnsi="Times New Roman" w:cs="B Nazanin" w:hint="eastAsia"/>
            <w:b/>
            <w:bCs/>
            <w:sz w:val="28"/>
            <w:szCs w:val="28"/>
            <w:rtl/>
            <w:lang w:bidi="fa-IR"/>
            <w:rPrChange w:id="3394" w:author="ALTIN-system" w:date="2022-10-10T12:58:00Z">
              <w:rPr>
                <w:rFonts w:ascii="Times New Roman" w:hAnsi="Times New Roman" w:cs="B Nazanin" w:hint="eastAsia"/>
                <w:b/>
                <w:bCs/>
                <w:sz w:val="30"/>
                <w:szCs w:val="30"/>
                <w:rtl/>
                <w:lang w:bidi="fa-IR"/>
              </w:rPr>
            </w:rPrChange>
          </w:rPr>
          <w:delText>افت</w:delText>
        </w:r>
        <w:r w:rsidR="00ED4532" w:rsidRPr="005E58E8" w:rsidDel="005E58E8">
          <w:rPr>
            <w:rFonts w:ascii="Times New Roman" w:hAnsi="Times New Roman" w:cs="B Nazanin"/>
            <w:b/>
            <w:bCs/>
            <w:sz w:val="28"/>
            <w:szCs w:val="28"/>
            <w:rtl/>
            <w:lang w:bidi="fa-IR"/>
            <w:rPrChange w:id="3395" w:author="ALTIN-system" w:date="2022-10-10T12:58:00Z">
              <w:rPr>
                <w:rFonts w:ascii="Times New Roman" w:hAnsi="Times New Roman" w:cs="B Nazanin"/>
                <w:b/>
                <w:bCs/>
                <w:sz w:val="30"/>
                <w:szCs w:val="30"/>
                <w:rtl/>
                <w:lang w:bidi="fa-IR"/>
              </w:rPr>
            </w:rPrChange>
          </w:rPr>
          <w:delText xml:space="preserve"> شده </w:delText>
        </w:r>
      </w:del>
    </w:p>
    <w:p w14:paraId="3E2B38E4" w14:textId="77777777" w:rsidR="005E58E8" w:rsidRPr="006B1CE3" w:rsidRDefault="005E58E8" w:rsidP="005E58E8">
      <w:pPr>
        <w:bidi/>
        <w:rPr>
          <w:ins w:id="3396" w:author="ALTIN-system" w:date="2022-10-10T12:58:00Z"/>
          <w:lang w:bidi="fa-IR"/>
          <w:rPrChange w:id="3397" w:author="ALTIN-system" w:date="2022-10-10T12:51:00Z">
            <w:rPr>
              <w:ins w:id="3398" w:author="ALTIN-system" w:date="2022-10-10T12:58:00Z"/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3399" w:author="ALTIN-system" w:date="2022-10-10T12:58:00Z">
          <w:pPr>
            <w:pStyle w:val="ListParagraph"/>
            <w:numPr>
              <w:numId w:val="2"/>
            </w:numPr>
            <w:bidi/>
            <w:ind w:hanging="360"/>
            <w:jc w:val="both"/>
          </w:pPr>
        </w:pPrChange>
      </w:pPr>
    </w:p>
    <w:p w14:paraId="220D4A0B" w14:textId="77777777" w:rsidR="00ED4532" w:rsidRPr="006B1CE3" w:rsidRDefault="00ED4532" w:rsidP="006B1CE3">
      <w:pPr>
        <w:bidi/>
        <w:spacing w:after="0" w:line="360" w:lineRule="auto"/>
        <w:jc w:val="both"/>
        <w:rPr>
          <w:rFonts w:ascii="Times New Roman" w:eastAsia="RMTMIB" w:hAnsi="Times New Roman" w:cs="B Nazanin"/>
          <w:sz w:val="28"/>
          <w:szCs w:val="28"/>
          <w:rtl/>
          <w:rPrChange w:id="3400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pPrChange w:id="3401" w:author="ALTIN-system" w:date="2022-10-10T12:51:00Z">
          <w:pPr>
            <w:bidi/>
            <w:jc w:val="both"/>
          </w:pPr>
        </w:pPrChange>
      </w:pPr>
      <w:proofErr w:type="spellStart"/>
      <w:r w:rsidRPr="006B1CE3">
        <w:rPr>
          <w:rFonts w:ascii="Times New Roman" w:hAnsi="Times New Roman" w:cs="B Nazanin"/>
          <w:sz w:val="28"/>
          <w:szCs w:val="28"/>
          <w:rPrChange w:id="340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proofErr w:type="spellEnd"/>
      <w:r w:rsidRPr="006B1CE3">
        <w:rPr>
          <w:rFonts w:ascii="Times New Roman" w:hAnsi="Times New Roman" w:cs="B Nazanin"/>
          <w:sz w:val="28"/>
          <w:szCs w:val="28"/>
          <w:rtl/>
          <w:rPrChange w:id="34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proofErr w:type="gramStart"/>
      <w:r w:rsidRPr="006B1CE3">
        <w:rPr>
          <w:rFonts w:ascii="Times New Roman" w:eastAsia="RBLMI" w:hAnsi="Times New Roman" w:cs="B Nazanin"/>
          <w:sz w:val="28"/>
          <w:szCs w:val="28"/>
          <w:rPrChange w:id="3404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ϕ</w:t>
      </w:r>
      <w:r w:rsidRPr="006B1CE3">
        <w:rPr>
          <w:rFonts w:ascii="Times New Roman" w:eastAsia="MTSYN" w:hAnsi="Times New Roman" w:cs="B Nazanin"/>
          <w:sz w:val="28"/>
          <w:szCs w:val="28"/>
          <w:rPrChange w:id="3405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[</w:t>
      </w:r>
      <w:proofErr w:type="gramEnd"/>
      <w:r w:rsidRPr="006B1CE3">
        <w:rPr>
          <w:rFonts w:ascii="Times New Roman" w:eastAsia="RBLMI" w:hAnsi="Times New Roman" w:cs="B Nazanin"/>
          <w:sz w:val="28"/>
          <w:szCs w:val="28"/>
          <w:rPrChange w:id="3406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m</w:t>
      </w:r>
      <w:r w:rsidRPr="006B1CE3">
        <w:rPr>
          <w:rFonts w:ascii="Times New Roman" w:eastAsia="MTSYN" w:hAnsi="Times New Roman" w:cs="B Nazanin"/>
          <w:sz w:val="28"/>
          <w:szCs w:val="28"/>
          <w:rPrChange w:id="3407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; </w:t>
      </w:r>
      <w:r w:rsidRPr="006B1CE3">
        <w:rPr>
          <w:rFonts w:ascii="Times New Roman" w:eastAsia="RMTMIB" w:hAnsi="Times New Roman" w:cs="B Nazanin" w:hint="eastAsia"/>
          <w:sz w:val="28"/>
          <w:szCs w:val="28"/>
          <w:rPrChange w:id="3408" w:author="ALTIN-system" w:date="2022-10-10T12:51:00Z">
            <w:rPr>
              <w:rFonts w:ascii="Times New Roman" w:eastAsia="RMTMIB" w:hAnsi="Times New Roman" w:cs="B Nazanin" w:hint="eastAsia"/>
              <w:sz w:val="24"/>
              <w:szCs w:val="28"/>
            </w:rPr>
          </w:rPrChange>
        </w:rPr>
        <w:t>θ</w:t>
      </w:r>
      <w:r w:rsidRPr="006B1CE3">
        <w:rPr>
          <w:rFonts w:ascii="Times New Roman" w:eastAsia="MTSYN" w:hAnsi="Times New Roman" w:cs="B Nazanin"/>
          <w:sz w:val="28"/>
          <w:szCs w:val="28"/>
          <w:rPrChange w:id="3409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]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410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rPrChange w:id="3411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</w:rPr>
          </w:rPrChange>
        </w:rPr>
        <w:t>یگنال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412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ترانسپندر در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rPrChange w:id="3413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</w:rPr>
          </w:rPrChange>
        </w:rPr>
        <w:t>یافت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414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شده</w:t>
      </w:r>
      <w:ins w:id="3415" w:author="farzane" w:date="2016-05-15T20:45:00Z">
        <w:r w:rsidR="00DF084F" w:rsidRPr="006B1CE3">
          <w:rPr>
            <w:rFonts w:ascii="Times New Roman" w:eastAsia="MTSYN" w:hAnsi="Times New Roman" w:cs="B Nazanin"/>
            <w:sz w:val="28"/>
            <w:szCs w:val="28"/>
            <w:rtl/>
            <w:rPrChange w:id="3416" w:author="ALTIN-system" w:date="2022-10-10T12:51:00Z">
              <w:rPr>
                <w:rFonts w:ascii="Times New Roman" w:eastAsia="MTSYN" w:hAnsi="Times New Roman" w:cs="B Nazanin"/>
                <w:sz w:val="24"/>
                <w:szCs w:val="28"/>
                <w:rtl/>
              </w:rPr>
            </w:rPrChange>
          </w:rPr>
          <w:t>،</w:t>
        </w:r>
      </w:ins>
      <w:r w:rsidRPr="006B1CE3">
        <w:rPr>
          <w:rFonts w:ascii="Times New Roman" w:eastAsia="MTSYN" w:hAnsi="Times New Roman" w:cs="B Nazanin"/>
          <w:sz w:val="28"/>
          <w:szCs w:val="28"/>
          <w:rtl/>
          <w:rPrChange w:id="3417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به</w:t>
      </w:r>
      <w:r w:rsidR="00BF3EA1" w:rsidRPr="006B1CE3">
        <w:rPr>
          <w:rFonts w:ascii="Times New Roman" w:eastAsia="MTSYN" w:hAnsi="Times New Roman" w:cs="B Nazanin"/>
          <w:sz w:val="28"/>
          <w:szCs w:val="28"/>
          <w:rtl/>
          <w:rPrChange w:id="3418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419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طول </w:t>
      </w:r>
      <w:r w:rsidRPr="006B1CE3">
        <w:rPr>
          <w:rFonts w:ascii="Times New Roman" w:eastAsia="MTSYN" w:hAnsi="Times New Roman" w:cs="B Nazanin"/>
          <w:sz w:val="28"/>
          <w:szCs w:val="28"/>
          <w:rPrChange w:id="3420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m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21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امین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22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مس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23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یر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24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انتشار از آنتن انتقال دهنده با تگ </w:t>
      </w:r>
      <w:r w:rsidR="00E5087F" w:rsidRPr="006B1CE3">
        <w:rPr>
          <w:rFonts w:ascii="Times New Roman" w:eastAsia="MTSYN" w:hAnsi="Times New Roman" w:cs="B Nazanin"/>
          <w:sz w:val="28"/>
          <w:szCs w:val="28"/>
          <w:lang w:bidi="fa-IR"/>
          <w:rPrChange w:id="3425" w:author="ALTIN-system" w:date="2022-10-10T12:51:00Z">
            <w:rPr>
              <w:rFonts w:ascii="Times New Roman" w:eastAsia="MTSY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26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3427" w:author="farzane" w:date="2016-05-15T20:45:00Z">
        <w:r w:rsidR="0009165D" w:rsidRPr="006B1CE3" w:rsidDel="00DF084F">
          <w:rPr>
            <w:rFonts w:ascii="Times New Roman" w:eastAsia="MTSYN" w:hAnsi="Times New Roman" w:cs="B Nazanin"/>
            <w:sz w:val="28"/>
            <w:szCs w:val="28"/>
            <w:rtl/>
            <w:lang w:bidi="fa-IR"/>
            <w:rPrChange w:id="3428" w:author="ALTIN-system" w:date="2022-10-10T12:51:00Z">
              <w:rPr>
                <w:rFonts w:ascii="Times New Roman" w:eastAsia="MTSYN" w:hAnsi="Times New Roman" w:cs="B Nazanin"/>
                <w:sz w:val="24"/>
                <w:szCs w:val="28"/>
                <w:rtl/>
                <w:lang w:bidi="fa-IR"/>
              </w:rPr>
            </w:rPrChange>
          </w:rPr>
          <w:delText>از</w:delText>
        </w:r>
        <w:r w:rsidRPr="006B1CE3" w:rsidDel="00DF084F">
          <w:rPr>
            <w:rFonts w:ascii="Times New Roman" w:eastAsia="MTSYN" w:hAnsi="Times New Roman" w:cs="B Nazanin"/>
            <w:sz w:val="28"/>
            <w:szCs w:val="28"/>
            <w:rtl/>
            <w:lang w:bidi="fa-IR"/>
            <w:rPrChange w:id="3429" w:author="ALTIN-system" w:date="2022-10-10T12:51:00Z">
              <w:rPr>
                <w:rFonts w:ascii="Times New Roman" w:eastAsia="MTSY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3430" w:author="farzane" w:date="2016-05-15T20:45:00Z">
        <w:r w:rsidR="00DF084F" w:rsidRPr="006B1CE3">
          <w:rPr>
            <w:rFonts w:ascii="Times New Roman" w:eastAsia="MTSYN" w:hAnsi="Times New Roman" w:cs="B Nazanin"/>
            <w:sz w:val="28"/>
            <w:szCs w:val="28"/>
            <w:rtl/>
            <w:lang w:bidi="fa-IR"/>
            <w:rPrChange w:id="3431" w:author="ALTIN-system" w:date="2022-10-10T12:51:00Z">
              <w:rPr>
                <w:rFonts w:ascii="Times New Roman" w:eastAsia="MTSY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به </w:t>
        </w:r>
      </w:ins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32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آنتن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33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34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یافت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35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کننده بستگ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36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37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دارد، و بنابرا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38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ین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39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شامل اطلاعات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40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41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مورد موقع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lang w:bidi="fa-IR"/>
          <w:rPrChange w:id="3442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  <w:lang w:bidi="fa-IR"/>
            </w:rPr>
          </w:rPrChange>
        </w:rPr>
        <w:t>یت</w:t>
      </w:r>
      <w:r w:rsidRPr="006B1CE3">
        <w:rPr>
          <w:rFonts w:ascii="Times New Roman" w:eastAsia="MTSYN" w:hAnsi="Times New Roman" w:cs="B Nazanin"/>
          <w:sz w:val="28"/>
          <w:szCs w:val="28"/>
          <w:rtl/>
          <w:lang w:bidi="fa-IR"/>
          <w:rPrChange w:id="3443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eastAsia="RMTMIB" w:hAnsi="Times New Roman" w:cs="B Nazanin" w:hint="eastAsia"/>
          <w:sz w:val="28"/>
          <w:szCs w:val="28"/>
          <w:rPrChange w:id="3444" w:author="ALTIN-system" w:date="2022-10-10T12:51:00Z">
            <w:rPr>
              <w:rFonts w:ascii="Times New Roman" w:eastAsia="RMTMIB" w:hAnsi="Times New Roman" w:cs="B Nazanin" w:hint="eastAsia"/>
              <w:sz w:val="24"/>
              <w:szCs w:val="28"/>
            </w:rPr>
          </w:rPrChange>
        </w:rPr>
        <w:t>θ</w:t>
      </w:r>
      <w:r w:rsidRPr="006B1CE3">
        <w:rPr>
          <w:rFonts w:ascii="Times New Roman" w:eastAsia="RMTMIB" w:hAnsi="Times New Roman" w:cs="B Nazanin"/>
          <w:sz w:val="28"/>
          <w:szCs w:val="28"/>
          <w:rtl/>
          <w:rPrChange w:id="3445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t xml:space="preserve"> ترانسپندر موبا</w:t>
      </w:r>
      <w:r w:rsidRPr="006B1CE3">
        <w:rPr>
          <w:rFonts w:ascii="Times New Roman" w:eastAsia="RMTMIB" w:hAnsi="Times New Roman" w:cs="B Nazanin" w:hint="cs"/>
          <w:sz w:val="28"/>
          <w:szCs w:val="28"/>
          <w:rtl/>
          <w:rPrChange w:id="3446" w:author="ALTIN-system" w:date="2022-10-10T12:51:00Z">
            <w:rPr>
              <w:rFonts w:ascii="Times New Roman" w:eastAsia="RMTMIB" w:hAnsi="Times New Roman" w:cs="B Nazanin" w:hint="cs"/>
              <w:sz w:val="24"/>
              <w:szCs w:val="28"/>
              <w:rtl/>
            </w:rPr>
          </w:rPrChange>
        </w:rPr>
        <w:t>یل</w:t>
      </w:r>
      <w:r w:rsidRPr="006B1CE3">
        <w:rPr>
          <w:rFonts w:ascii="Times New Roman" w:eastAsia="RMTMIB" w:hAnsi="Times New Roman" w:cs="B Nazanin"/>
          <w:sz w:val="28"/>
          <w:szCs w:val="28"/>
          <w:rtl/>
          <w:rPrChange w:id="3447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t xml:space="preserve"> است:</w:t>
      </w:r>
    </w:p>
    <w:p w14:paraId="72DE492E" w14:textId="77777777" w:rsidR="00FC44B5" w:rsidRPr="006B1CE3" w:rsidRDefault="00FC44B5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4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449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45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9F14019" wp14:editId="7734C2BD">
            <wp:extent cx="4140835" cy="4914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6AF6" w14:textId="77777777" w:rsidR="00FC44B5" w:rsidRPr="006B1CE3" w:rsidRDefault="00FC44B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4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452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45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E1FCDB0" wp14:editId="6522AAAF">
            <wp:extent cx="129540" cy="189865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طول موج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فرکانس راد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انتقال داده شده است،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46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DFADBEE" wp14:editId="1BD429EE">
            <wp:extent cx="1383335" cy="18339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31" cy="1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بردار اشاره از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آنتن </w:t>
      </w:r>
      <w:del w:id="3472" w:author="farzane" w:date="2016-05-15T20:47:00Z">
        <w:r w:rsidRPr="006B1CE3" w:rsidDel="00DF084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47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متناظر</w:delText>
        </w:r>
        <w:r w:rsidRPr="006B1CE3" w:rsidDel="00DF084F">
          <w:rPr>
            <w:rFonts w:ascii="Times New Roman" w:hAnsi="Times New Roman" w:cs="B Nazanin"/>
            <w:sz w:val="28"/>
            <w:szCs w:val="28"/>
            <w:rtl/>
            <w:lang w:bidi="fa-IR"/>
            <w:rPrChange w:id="347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09165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دستگاه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348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است:</w:t>
      </w:r>
    </w:p>
    <w:p w14:paraId="28D645F2" w14:textId="77777777" w:rsidR="005630F9" w:rsidRPr="006B1CE3" w:rsidRDefault="005630F9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4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483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484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5595BAA" wp14:editId="401E582F">
            <wp:extent cx="2961582" cy="5343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62" cy="5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21F1" w14:textId="77777777" w:rsidR="005630F9" w:rsidRPr="006B1CE3" w:rsidRDefault="005630F9" w:rsidP="006B1CE3">
      <w:pPr>
        <w:bidi/>
        <w:spacing w:after="0" w:line="360" w:lineRule="auto"/>
        <w:jc w:val="both"/>
        <w:rPr>
          <w:rFonts w:ascii="Times New Roman" w:eastAsia="RMTMIB" w:hAnsi="Times New Roman" w:cs="B Nazanin"/>
          <w:sz w:val="28"/>
          <w:szCs w:val="28"/>
          <w:rtl/>
          <w:rPrChange w:id="3485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pPrChange w:id="3486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شمات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4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شروع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سنجش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4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4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2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مرتبه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اول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خط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مجموعه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داده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5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eastAsia="MTSYN" w:hAnsi="Times New Roman" w:cs="B Nazanin"/>
          <w:sz w:val="28"/>
          <w:szCs w:val="28"/>
          <w:rPrChange w:id="3538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>x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rPrChange w:id="3539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540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Pr="006B1CE3">
        <w:rPr>
          <w:rFonts w:ascii="Times New Roman" w:eastAsia="MTSYN" w:hAnsi="Times New Roman" w:cs="B Nazanin" w:hint="cs"/>
          <w:sz w:val="28"/>
          <w:szCs w:val="28"/>
          <w:rtl/>
          <w:rPrChange w:id="3541" w:author="ALTIN-system" w:date="2022-10-10T12:51:00Z">
            <w:rPr>
              <w:rFonts w:ascii="Times New Roman" w:eastAsia="MTSYN" w:hAnsi="Times New Roman" w:cs="B Nazanin" w:hint="cs"/>
              <w:sz w:val="24"/>
              <w:szCs w:val="28"/>
              <w:rtl/>
            </w:rPr>
          </w:rPrChange>
        </w:rPr>
        <w:t>ین</w:t>
      </w:r>
      <w:r w:rsidRPr="006B1CE3">
        <w:rPr>
          <w:rFonts w:ascii="Times New Roman" w:eastAsia="MTSYN" w:hAnsi="Times New Roman" w:cs="B Nazanin"/>
          <w:sz w:val="28"/>
          <w:szCs w:val="28"/>
          <w:rtl/>
          <w:rPrChange w:id="3542" w:author="ALTIN-system" w:date="2022-10-10T12:51:00Z">
            <w:rPr>
              <w:rFonts w:ascii="Times New Roman" w:eastAsia="MTSYN" w:hAnsi="Times New Roman" w:cs="B Nazanin"/>
              <w:sz w:val="24"/>
              <w:szCs w:val="28"/>
              <w:rtl/>
            </w:rPr>
          </w:rPrChange>
        </w:rPr>
        <w:t xml:space="preserve"> </w:t>
      </w:r>
      <w:proofErr w:type="spellStart"/>
      <w:r w:rsidRPr="006B1CE3">
        <w:rPr>
          <w:rFonts w:ascii="Times New Roman" w:hAnsi="Times New Roman" w:cs="B Nazanin"/>
          <w:sz w:val="28"/>
          <w:szCs w:val="28"/>
          <w:rPrChange w:id="354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proofErr w:type="spellEnd"/>
      <w:r w:rsidRPr="006B1CE3">
        <w:rPr>
          <w:rFonts w:ascii="Times New Roman" w:hAnsi="Times New Roman" w:cs="B Nazanin"/>
          <w:sz w:val="28"/>
          <w:szCs w:val="28"/>
          <w:rPrChange w:id="354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 ˆ</w:t>
      </w:r>
      <w:r w:rsidRPr="006B1CE3">
        <w:rPr>
          <w:rFonts w:ascii="Times New Roman" w:eastAsia="RMTMIB" w:hAnsi="Times New Roman" w:cs="B Nazanin"/>
          <w:sz w:val="28"/>
          <w:szCs w:val="28"/>
          <w:rPrChange w:id="3545" w:author="ALTIN-system" w:date="2022-10-10T12:51:00Z">
            <w:rPr>
              <w:rFonts w:ascii="Times New Roman" w:eastAsia="RMTMIB" w:hAnsi="Times New Roman" w:cs="B Nazanin"/>
              <w:sz w:val="24"/>
              <w:szCs w:val="28"/>
            </w:rPr>
          </w:rPrChange>
        </w:rPr>
        <w:t>ϕ</w:t>
      </w:r>
      <w:r w:rsidRPr="006B1CE3">
        <w:rPr>
          <w:rFonts w:ascii="Times New Roman" w:eastAsia="RMTMIB" w:hAnsi="Times New Roman" w:cs="B Nazanin"/>
          <w:sz w:val="28"/>
          <w:szCs w:val="28"/>
          <w:rtl/>
          <w:rPrChange w:id="3546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eastAsia="RMTMIB" w:hAnsi="Times New Roman" w:cs="B Nazanin" w:hint="cs"/>
          <w:sz w:val="28"/>
          <w:szCs w:val="28"/>
          <w:rtl/>
          <w:rPrChange w:id="3547" w:author="ALTIN-system" w:date="2022-10-10T12:51:00Z">
            <w:rPr>
              <w:rFonts w:ascii="Times New Roman" w:eastAsia="RMTMIB" w:hAnsi="Times New Roman" w:cs="B Nazanin" w:hint="cs"/>
              <w:sz w:val="24"/>
              <w:szCs w:val="28"/>
              <w:rtl/>
            </w:rPr>
          </w:rPrChange>
        </w:rPr>
        <w:t>ی‌تواند</w:t>
      </w:r>
      <w:r w:rsidRPr="006B1CE3">
        <w:rPr>
          <w:rFonts w:ascii="Times New Roman" w:eastAsia="RMTMIB" w:hAnsi="Times New Roman" w:cs="B Nazanin"/>
          <w:sz w:val="28"/>
          <w:szCs w:val="28"/>
          <w:rtl/>
          <w:rPrChange w:id="3548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t xml:space="preserve"> به شکل ز</w:t>
      </w:r>
      <w:r w:rsidRPr="006B1CE3">
        <w:rPr>
          <w:rFonts w:ascii="Times New Roman" w:eastAsia="RMTMIB" w:hAnsi="Times New Roman" w:cs="B Nazanin" w:hint="cs"/>
          <w:sz w:val="28"/>
          <w:szCs w:val="28"/>
          <w:rtl/>
          <w:rPrChange w:id="3549" w:author="ALTIN-system" w:date="2022-10-10T12:51:00Z">
            <w:rPr>
              <w:rFonts w:ascii="Times New Roman" w:eastAsia="RMTMIB" w:hAnsi="Times New Roman" w:cs="B Nazanin" w:hint="cs"/>
              <w:sz w:val="24"/>
              <w:szCs w:val="28"/>
              <w:rtl/>
            </w:rPr>
          </w:rPrChange>
        </w:rPr>
        <w:t>یر</w:t>
      </w:r>
      <w:r w:rsidRPr="006B1CE3">
        <w:rPr>
          <w:rFonts w:ascii="Times New Roman" w:eastAsia="RMTMIB" w:hAnsi="Times New Roman" w:cs="B Nazanin"/>
          <w:sz w:val="28"/>
          <w:szCs w:val="28"/>
          <w:rtl/>
          <w:rPrChange w:id="3550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t xml:space="preserve"> تشر</w:t>
      </w:r>
      <w:r w:rsidRPr="006B1CE3">
        <w:rPr>
          <w:rFonts w:ascii="Times New Roman" w:eastAsia="RMTMIB" w:hAnsi="Times New Roman" w:cs="B Nazanin" w:hint="cs"/>
          <w:sz w:val="28"/>
          <w:szCs w:val="28"/>
          <w:rtl/>
          <w:rPrChange w:id="3551" w:author="ALTIN-system" w:date="2022-10-10T12:51:00Z">
            <w:rPr>
              <w:rFonts w:ascii="Times New Roman" w:eastAsia="RMTMIB" w:hAnsi="Times New Roman" w:cs="B Nazanin" w:hint="cs"/>
              <w:sz w:val="24"/>
              <w:szCs w:val="28"/>
              <w:rtl/>
            </w:rPr>
          </w:rPrChange>
        </w:rPr>
        <w:t>یح</w:t>
      </w:r>
      <w:r w:rsidRPr="006B1CE3">
        <w:rPr>
          <w:rFonts w:ascii="Times New Roman" w:eastAsia="RMTMIB" w:hAnsi="Times New Roman" w:cs="B Nazanin"/>
          <w:sz w:val="28"/>
          <w:szCs w:val="28"/>
          <w:rtl/>
          <w:rPrChange w:id="3552" w:author="ALTIN-system" w:date="2022-10-10T12:51:00Z">
            <w:rPr>
              <w:rFonts w:ascii="Times New Roman" w:eastAsia="RMTMIB" w:hAnsi="Times New Roman" w:cs="B Nazanin"/>
              <w:sz w:val="24"/>
              <w:szCs w:val="28"/>
              <w:rtl/>
            </w:rPr>
          </w:rPrChange>
        </w:rPr>
        <w:t xml:space="preserve"> شود: </w:t>
      </w:r>
    </w:p>
    <w:p w14:paraId="0090E9E7" w14:textId="77777777" w:rsidR="005630F9" w:rsidRPr="006B1CE3" w:rsidDel="007D129C" w:rsidRDefault="00B63D15" w:rsidP="006B1CE3">
      <w:pPr>
        <w:bidi/>
        <w:spacing w:after="0" w:line="360" w:lineRule="auto"/>
        <w:jc w:val="center"/>
        <w:rPr>
          <w:del w:id="3553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3554" w:author="ALTIN-system" w:date="2022-10-10T12:51:00Z">
            <w:rPr>
              <w:del w:id="3555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556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55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lastRenderedPageBreak/>
        <w:drawing>
          <wp:inline distT="0" distB="0" distL="0" distR="0" wp14:anchorId="6729CB3A" wp14:editId="49666D33">
            <wp:extent cx="3066011" cy="365492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82" cy="36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041B" w14:textId="77777777" w:rsidR="00B63D15" w:rsidRPr="006B1CE3" w:rsidRDefault="00B63D15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5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559" w:author="ALTIN-system" w:date="2022-10-10T12:53:00Z">
          <w:pPr>
            <w:bidi/>
            <w:jc w:val="both"/>
          </w:pPr>
        </w:pPrChange>
      </w:pPr>
    </w:p>
    <w:p w14:paraId="482C5AB3" w14:textId="77777777" w:rsidR="00B63D15" w:rsidRPr="006B1CE3" w:rsidRDefault="00B63D1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35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356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56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9782467" wp14:editId="11196C52">
            <wp:extent cx="327660" cy="1898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افزودن</w:t>
      </w:r>
      <w:r w:rsidR="004160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5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</w:t>
      </w:r>
      <w:r w:rsidR="004160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5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گاوس</w:t>
      </w:r>
      <w:r w:rsidR="004160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35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Pr="006B1CE3">
        <w:rPr>
          <w:rFonts w:ascii="Times New Roman" w:hAnsi="Times New Roman" w:cs="B Nazanin"/>
          <w:sz w:val="28"/>
          <w:szCs w:val="28"/>
          <w:rtl/>
          <w:rPrChange w:id="35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:</w:t>
      </w:r>
    </w:p>
    <w:p w14:paraId="68A050A1" w14:textId="77777777" w:rsidR="00D05979" w:rsidRPr="006B1CE3" w:rsidDel="006B1CE3" w:rsidRDefault="00D05979" w:rsidP="006B1CE3">
      <w:pPr>
        <w:bidi/>
        <w:spacing w:after="0" w:line="360" w:lineRule="auto"/>
        <w:jc w:val="center"/>
        <w:rPr>
          <w:del w:id="3581" w:author="ALTIN-system" w:date="2022-10-10T12:53:00Z"/>
          <w:rFonts w:ascii="Times New Roman" w:hAnsi="Times New Roman" w:cs="B Nazanin"/>
          <w:sz w:val="28"/>
          <w:szCs w:val="28"/>
          <w:rtl/>
          <w:lang w:bidi="fa-IR"/>
          <w:rPrChange w:id="3582" w:author="ALTIN-system" w:date="2022-10-10T12:51:00Z">
            <w:rPr>
              <w:del w:id="3583" w:author="ALTIN-system" w:date="2022-10-10T12:53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584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58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75D44A8" wp14:editId="701FA3B7">
            <wp:extent cx="3003426" cy="46168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3" cy="46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14E4" w14:textId="77777777" w:rsidR="00D05979" w:rsidRPr="006B1CE3" w:rsidDel="007D129C" w:rsidRDefault="00D05979" w:rsidP="006B1CE3">
      <w:pPr>
        <w:bidi/>
        <w:spacing w:after="0" w:line="360" w:lineRule="auto"/>
        <w:jc w:val="both"/>
        <w:rPr>
          <w:del w:id="3586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3587" w:author="ALTIN-system" w:date="2022-10-10T12:51:00Z">
            <w:rPr>
              <w:del w:id="3588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589" w:author="ALTIN-system" w:date="2022-10-10T12:51:00Z">
          <w:pPr>
            <w:bidi/>
            <w:jc w:val="both"/>
          </w:pPr>
        </w:pPrChange>
      </w:pPr>
    </w:p>
    <w:p w14:paraId="272857F4" w14:textId="77777777" w:rsidR="00D05979" w:rsidRPr="006B1CE3" w:rsidRDefault="00D05979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5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591" w:author="ALTIN-system" w:date="2022-10-10T12:53:00Z">
          <w:pPr>
            <w:bidi/>
            <w:jc w:val="both"/>
          </w:pPr>
        </w:pPrChange>
      </w:pPr>
    </w:p>
    <w:p w14:paraId="51C2FF69" w14:textId="77777777" w:rsidR="00D05979" w:rsidRPr="006B1CE3" w:rsidRDefault="00D05979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35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359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5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59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8D896A6" wp14:editId="781818D2">
            <wp:extent cx="370840" cy="2330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0" cy="2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آفست فاز اضاف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5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5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نشان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به فاکتورها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مختلف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جمله طول کابل، مشخصه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36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توص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del w:id="3617" w:author="farzane" w:date="2016-05-15T20:47:00Z">
        <w:r w:rsidR="004160DF" w:rsidRPr="006B1CE3" w:rsidDel="00F9514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61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به</w:delText>
        </w:r>
        <w:r w:rsidR="004160DF" w:rsidRPr="006B1CE3" w:rsidDel="00F9514F">
          <w:rPr>
            <w:rFonts w:ascii="Times New Roman" w:hAnsi="Times New Roman" w:cs="B Nazanin"/>
            <w:sz w:val="28"/>
            <w:szCs w:val="28"/>
            <w:rtl/>
            <w:lang w:bidi="fa-IR"/>
            <w:rPrChange w:id="361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مشخصه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36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45D77" w:rsidRPr="006B1CE3">
        <w:rPr>
          <w:rFonts w:ascii="Times New Roman" w:hAnsi="Times New Roman" w:cs="B Nazanin"/>
          <w:sz w:val="28"/>
          <w:szCs w:val="28"/>
          <w:lang w:bidi="fa-IR"/>
          <w:rPrChange w:id="362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backscatter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36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Pr="006B1CE3">
        <w:rPr>
          <w:rFonts w:ascii="Times New Roman" w:hAnsi="Times New Roman" w:cs="B Nazanin"/>
          <w:sz w:val="28"/>
          <w:szCs w:val="28"/>
          <w:rtl/>
          <w:rPrChange w:id="362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362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rPrChange w:id="36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بستگ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36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36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دارد.</w:t>
      </w:r>
      <w:r w:rsidR="004160DF" w:rsidRPr="006B1CE3">
        <w:rPr>
          <w:rFonts w:ascii="Times New Roman" w:hAnsi="Times New Roman" w:cs="B Nazanin"/>
          <w:sz w:val="28"/>
          <w:szCs w:val="28"/>
          <w:rtl/>
          <w:rPrChange w:id="36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ماتر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کوار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انس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4703AE" w:rsidRPr="006B1CE3">
        <w:rPr>
          <w:rFonts w:ascii="Times New Roman" w:hAnsi="Times New Roman" w:cs="B Nazanin"/>
          <w:noProof/>
          <w:sz w:val="28"/>
          <w:szCs w:val="28"/>
          <w:lang w:bidi="fa-IR"/>
          <w:rPrChange w:id="364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F7D2B2C" wp14:editId="0FEE0CA1">
            <wp:extent cx="259080" cy="180975"/>
            <wp:effectExtent l="0" t="0" r="762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تابع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دامنه س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4703AE" w:rsidRPr="006B1CE3">
        <w:rPr>
          <w:rFonts w:ascii="Times New Roman" w:hAnsi="Times New Roman" w:cs="B Nazanin"/>
          <w:noProof/>
          <w:sz w:val="28"/>
          <w:szCs w:val="28"/>
          <w:lang w:bidi="fa-IR"/>
          <w:rPrChange w:id="364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A674791" wp14:editId="27315FAB">
            <wp:extent cx="189865" cy="29337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مجموعه داده مانند ز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تقر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زده م</w:t>
      </w:r>
      <w:r w:rsidR="004703AE" w:rsidRPr="006B1CE3">
        <w:rPr>
          <w:rFonts w:ascii="Times New Roman" w:hAnsi="Times New Roman" w:cs="B Nazanin" w:hint="cs"/>
          <w:sz w:val="28"/>
          <w:szCs w:val="28"/>
          <w:rtl/>
          <w:rPrChange w:id="36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4703AE" w:rsidRPr="006B1CE3">
        <w:rPr>
          <w:rFonts w:ascii="Times New Roman" w:hAnsi="Times New Roman" w:cs="B Nazanin" w:hint="eastAsia"/>
          <w:sz w:val="28"/>
          <w:szCs w:val="28"/>
          <w:rtl/>
          <w:rPrChange w:id="36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4703AE" w:rsidRPr="006B1CE3">
        <w:rPr>
          <w:rFonts w:ascii="Times New Roman" w:hAnsi="Times New Roman" w:cs="B Nazanin"/>
          <w:sz w:val="28"/>
          <w:szCs w:val="28"/>
          <w:rtl/>
          <w:rPrChange w:id="36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:</w:t>
      </w:r>
    </w:p>
    <w:p w14:paraId="40CD3BD5" w14:textId="77777777" w:rsidR="00B72860" w:rsidRPr="006B1CE3" w:rsidRDefault="00B72860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6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659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66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C2FDC5E" wp14:editId="4325D34C">
            <wp:extent cx="3873500" cy="457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DB38" w14:textId="77777777" w:rsidR="006B1CE3" w:rsidRDefault="00B72860" w:rsidP="006B1CE3">
      <w:pPr>
        <w:bidi/>
        <w:spacing w:after="0" w:line="360" w:lineRule="auto"/>
        <w:jc w:val="both"/>
        <w:rPr>
          <w:ins w:id="3661" w:author="ALTIN-system" w:date="2022-10-10T12:53:00Z"/>
          <w:rFonts w:ascii="Times New Roman" w:hAnsi="Times New Roman" w:cs="B Nazanin"/>
          <w:sz w:val="28"/>
          <w:szCs w:val="28"/>
          <w:rtl/>
          <w:lang w:bidi="fa-IR"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66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D27D996" wp14:editId="1CD31434">
            <wp:extent cx="327660" cy="250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ماتر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شامل ضر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همبستگ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 متغ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6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بردار تصادف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6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68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8BAD805" wp14:editId="62FE1C71">
            <wp:extent cx="259080" cy="19812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</w:t>
      </w:r>
    </w:p>
    <w:p w14:paraId="1C7D284F" w14:textId="76AC483A" w:rsidR="00B72860" w:rsidRPr="006B1CE3" w:rsidDel="007D129C" w:rsidRDefault="00B72860" w:rsidP="006B1CE3">
      <w:pPr>
        <w:bidi/>
        <w:spacing w:after="0" w:line="360" w:lineRule="auto"/>
        <w:jc w:val="both"/>
        <w:rPr>
          <w:del w:id="3687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3688" w:author="ALTIN-system" w:date="2022-10-10T12:51:00Z">
            <w:rPr>
              <w:del w:id="3689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690" w:author="ALTIN-system" w:date="2022-10-10T12:53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6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</w:p>
    <w:p w14:paraId="08800E95" w14:textId="77777777" w:rsidR="00E27BBA" w:rsidRPr="006B1CE3" w:rsidRDefault="00E27BB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6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693" w:author="ALTIN-system" w:date="2022-10-10T12:51:00Z">
          <w:pPr>
            <w:bidi/>
            <w:jc w:val="both"/>
          </w:pPr>
        </w:pPrChange>
      </w:pPr>
    </w:p>
    <w:p w14:paraId="33BC203A" w14:textId="69CEC902" w:rsidR="00E27BBA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3694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3695" w:author="ALTIN-system" w:date="2022-10-10T12:58:00Z">
          <w:pPr>
            <w:pStyle w:val="ListParagraph"/>
            <w:numPr>
              <w:numId w:val="2"/>
            </w:numPr>
            <w:bidi/>
            <w:ind w:hanging="360"/>
            <w:jc w:val="both"/>
          </w:pPr>
        </w:pPrChange>
      </w:pPr>
      <w:ins w:id="3696" w:author="ALTIN-system" w:date="2022-10-10T12:58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 xml:space="preserve"> </w:t>
        </w:r>
        <w:proofErr w:type="gramStart"/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>.B</w:t>
        </w:r>
      </w:ins>
      <w:proofErr w:type="gramEnd"/>
      <w:r w:rsidR="00E27BBA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3697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دامنه</w:t>
      </w:r>
      <w:r w:rsidR="00E27BBA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3698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س</w:t>
      </w:r>
      <w:r w:rsidR="00E27BBA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3699" w:author="ALTIN-system" w:date="2022-10-10T12:58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E27BBA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3700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گنال</w:t>
      </w:r>
      <w:r w:rsidR="00E27BBA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3701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ترانسپندر در</w:t>
      </w:r>
      <w:r w:rsidR="00E27BBA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3702" w:author="ALTIN-system" w:date="2022-10-10T12:58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E27BBA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3703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افت</w:t>
      </w:r>
      <w:r w:rsidR="00E27BBA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3704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شده </w:t>
      </w:r>
    </w:p>
    <w:p w14:paraId="532D3074" w14:textId="77777777" w:rsidR="00CF20C0" w:rsidRPr="006B1CE3" w:rsidRDefault="00840F86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7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706" w:author="ALTIN-system" w:date="2022-10-10T12:51:00Z">
          <w:pPr>
            <w:bidi/>
            <w:jc w:val="both"/>
          </w:pPr>
        </w:pPrChange>
      </w:pPr>
      <w:ins w:id="3707" w:author="farzane" w:date="2016-05-15T20:48:00Z"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0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اگر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0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1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انرژ</w:t>
        </w:r>
        <w:r w:rsidRPr="006B1CE3">
          <w:rPr>
            <w:rFonts w:ascii="Times New Roman" w:hAnsi="Times New Roman" w:cs="B Nazanin" w:hint="cs"/>
            <w:sz w:val="28"/>
            <w:szCs w:val="28"/>
            <w:rtl/>
            <w:rPrChange w:id="371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1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1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بازجو</w:t>
        </w:r>
        <w:r w:rsidRPr="006B1CE3">
          <w:rPr>
            <w:rFonts w:ascii="Times New Roman" w:hAnsi="Times New Roman" w:cs="B Nazanin" w:hint="cs"/>
            <w:sz w:val="28"/>
            <w:szCs w:val="28"/>
            <w:rtl/>
            <w:rPrChange w:id="371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یی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1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1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از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1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1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امواج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1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2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راد</w:t>
        </w:r>
        <w:r w:rsidRPr="006B1CE3">
          <w:rPr>
            <w:rFonts w:ascii="Times New Roman" w:hAnsi="Times New Roman" w:cs="B Nazanin" w:hint="cs"/>
            <w:sz w:val="28"/>
            <w:szCs w:val="28"/>
            <w:rtl/>
            <w:rPrChange w:id="372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2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و</w:t>
        </w:r>
        <w:r w:rsidRPr="006B1CE3">
          <w:rPr>
            <w:rFonts w:ascii="Times New Roman" w:hAnsi="Times New Roman" w:cs="B Nazanin" w:hint="cs"/>
            <w:sz w:val="28"/>
            <w:szCs w:val="28"/>
            <w:rtl/>
            <w:rPrChange w:id="372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یی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2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2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از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2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2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سطح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2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2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آستانه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3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اصل</w:t>
        </w:r>
        <w:r w:rsidRPr="006B1CE3">
          <w:rPr>
            <w:rFonts w:ascii="Times New Roman" w:hAnsi="Times New Roman" w:cs="B Nazanin" w:hint="cs"/>
            <w:sz w:val="28"/>
            <w:szCs w:val="28"/>
            <w:rtl/>
            <w:rPrChange w:id="373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3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3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</w:t>
        </w:r>
        <w:r w:rsidRPr="006B1CE3">
          <w:rPr>
            <w:rFonts w:ascii="Times New Roman" w:hAnsi="Times New Roman" w:cs="B Nazanin" w:hint="cs"/>
            <w:sz w:val="28"/>
            <w:szCs w:val="28"/>
            <w:rtl/>
            <w:rPrChange w:id="373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3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شتر</w:t>
        </w:r>
        <w:r w:rsidRPr="006B1CE3">
          <w:rPr>
            <w:rFonts w:ascii="Times New Roman" w:hAnsi="Times New Roman" w:cs="B Nazanin"/>
            <w:sz w:val="28"/>
            <w:szCs w:val="28"/>
            <w:rtl/>
            <w:rPrChange w:id="373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rPrChange w:id="373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شود</w:t>
        </w:r>
        <w:r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73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،</w:t>
        </w:r>
        <w:r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374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E27BBA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E27BBA" w:rsidRPr="006B1CE3">
        <w:rPr>
          <w:rFonts w:ascii="Times New Roman" w:hAnsi="Times New Roman" w:cs="B Nazanin"/>
          <w:sz w:val="28"/>
          <w:szCs w:val="28"/>
          <w:rtl/>
          <w:lang w:bidi="fa-IR"/>
          <w:rPrChange w:id="37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27BBA" w:rsidRPr="006B1CE3">
        <w:rPr>
          <w:rFonts w:ascii="Times New Roman" w:hAnsi="Times New Roman" w:cs="B Nazanin"/>
          <w:sz w:val="28"/>
          <w:szCs w:val="28"/>
          <w:lang w:bidi="fa-IR"/>
          <w:rPrChange w:id="374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E27BBA" w:rsidRPr="006B1CE3">
        <w:rPr>
          <w:rFonts w:ascii="Times New Roman" w:hAnsi="Times New Roman" w:cs="B Nazanin"/>
          <w:sz w:val="28"/>
          <w:szCs w:val="28"/>
          <w:rtl/>
          <w:lang w:bidi="fa-IR"/>
          <w:rPrChange w:id="37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374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E27BBA" w:rsidRPr="006B1CE3">
        <w:rPr>
          <w:rFonts w:ascii="Times New Roman" w:hAnsi="Times New Roman" w:cs="B Nazanin"/>
          <w:sz w:val="28"/>
          <w:szCs w:val="28"/>
          <w:rtl/>
          <w:lang w:bidi="fa-IR"/>
          <w:rPrChange w:id="37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 با استفاده از مدولاس</w:t>
      </w:r>
      <w:r w:rsidR="00E27BBA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27BBA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ون</w:t>
      </w:r>
      <w:r w:rsidR="00E27BBA" w:rsidRPr="006B1CE3">
        <w:rPr>
          <w:rFonts w:ascii="Times New Roman" w:hAnsi="Times New Roman" w:cs="B Nazanin"/>
          <w:sz w:val="28"/>
          <w:szCs w:val="28"/>
          <w:rtl/>
          <w:lang w:bidi="fa-IR"/>
          <w:rPrChange w:id="37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27BBA" w:rsidRPr="006B1CE3">
        <w:rPr>
          <w:rFonts w:ascii="Times New Roman" w:hAnsi="Times New Roman" w:cs="B Nazanin"/>
          <w:sz w:val="28"/>
          <w:szCs w:val="28"/>
          <w:rPrChange w:id="375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</w:t>
      </w:r>
      <w:r w:rsidR="00E27BBA" w:rsidRPr="006B1CE3">
        <w:rPr>
          <w:rFonts w:ascii="Times New Roman" w:hAnsi="Times New Roman" w:cs="B Nazanin"/>
          <w:sz w:val="28"/>
          <w:szCs w:val="28"/>
          <w:rtl/>
          <w:rPrChange w:id="37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ارتباط است</w:t>
      </w:r>
      <w:del w:id="3752" w:author="farzane" w:date="2016-05-15T20:48:00Z"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5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اگر انرژ</w:delText>
        </w:r>
        <w:r w:rsidR="00E27BBA" w:rsidRPr="006B1CE3" w:rsidDel="00840F86">
          <w:rPr>
            <w:rFonts w:ascii="Times New Roman" w:hAnsi="Times New Roman" w:cs="B Nazanin" w:hint="cs"/>
            <w:sz w:val="28"/>
            <w:szCs w:val="28"/>
            <w:rtl/>
            <w:rPrChange w:id="375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5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بازجو</w:delText>
        </w:r>
        <w:r w:rsidR="00E27BBA" w:rsidRPr="006B1CE3" w:rsidDel="00840F86">
          <w:rPr>
            <w:rFonts w:ascii="Times New Roman" w:hAnsi="Times New Roman" w:cs="B Nazanin" w:hint="cs"/>
            <w:sz w:val="28"/>
            <w:szCs w:val="28"/>
            <w:rtl/>
            <w:rPrChange w:id="375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یی</w:delText>
        </w:r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5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از امواج راد</w:delText>
        </w:r>
        <w:r w:rsidR="00E27BBA" w:rsidRPr="006B1CE3" w:rsidDel="00840F86">
          <w:rPr>
            <w:rFonts w:ascii="Times New Roman" w:hAnsi="Times New Roman" w:cs="B Nazanin" w:hint="cs"/>
            <w:sz w:val="28"/>
            <w:szCs w:val="28"/>
            <w:rtl/>
            <w:rPrChange w:id="375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E27BBA" w:rsidRPr="006B1CE3" w:rsidDel="00840F86">
          <w:rPr>
            <w:rFonts w:ascii="Times New Roman" w:hAnsi="Times New Roman" w:cs="B Nazanin" w:hint="eastAsia"/>
            <w:sz w:val="28"/>
            <w:szCs w:val="28"/>
            <w:rtl/>
            <w:rPrChange w:id="375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و</w:delText>
        </w:r>
        <w:r w:rsidR="00E27BBA" w:rsidRPr="006B1CE3" w:rsidDel="00840F86">
          <w:rPr>
            <w:rFonts w:ascii="Times New Roman" w:hAnsi="Times New Roman" w:cs="B Nazanin" w:hint="cs"/>
            <w:sz w:val="28"/>
            <w:szCs w:val="28"/>
            <w:rtl/>
            <w:rPrChange w:id="376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یی</w:delText>
        </w:r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6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از سطح</w:delText>
        </w:r>
        <w:r w:rsidR="00BF3EA1" w:rsidRPr="006B1CE3" w:rsidDel="00840F86">
          <w:rPr>
            <w:rFonts w:ascii="Times New Roman" w:hAnsi="Times New Roman" w:cs="B Nazanin"/>
            <w:sz w:val="28"/>
            <w:szCs w:val="28"/>
            <w:rtl/>
            <w:rPrChange w:id="376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E27BBA" w:rsidRPr="006B1CE3" w:rsidDel="00840F86">
          <w:rPr>
            <w:rFonts w:ascii="Times New Roman" w:hAnsi="Times New Roman" w:cs="B Nazanin" w:hint="eastAsia"/>
            <w:sz w:val="28"/>
            <w:szCs w:val="28"/>
            <w:rtl/>
            <w:rPrChange w:id="37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آستانه</w:delText>
        </w:r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6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E27BBA" w:rsidRPr="006B1CE3" w:rsidDel="00840F86">
          <w:rPr>
            <w:rFonts w:ascii="Times New Roman" w:hAnsi="Times New Roman" w:cs="B Nazanin" w:hint="eastAsia"/>
            <w:sz w:val="28"/>
            <w:szCs w:val="28"/>
            <w:rtl/>
            <w:rPrChange w:id="376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اصل</w:delText>
        </w:r>
        <w:r w:rsidR="00E27BBA" w:rsidRPr="006B1CE3" w:rsidDel="00840F86">
          <w:rPr>
            <w:rFonts w:ascii="Times New Roman" w:hAnsi="Times New Roman" w:cs="B Nazanin" w:hint="cs"/>
            <w:sz w:val="28"/>
            <w:szCs w:val="28"/>
            <w:rtl/>
            <w:rPrChange w:id="376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6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E27BBA" w:rsidRPr="006B1CE3" w:rsidDel="00840F86">
          <w:rPr>
            <w:rFonts w:ascii="Times New Roman" w:hAnsi="Times New Roman" w:cs="B Nazanin" w:hint="eastAsia"/>
            <w:sz w:val="28"/>
            <w:szCs w:val="28"/>
            <w:rtl/>
            <w:rPrChange w:id="376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</w:delText>
        </w:r>
        <w:r w:rsidR="00E27BBA" w:rsidRPr="006B1CE3" w:rsidDel="00840F86">
          <w:rPr>
            <w:rFonts w:ascii="Times New Roman" w:hAnsi="Times New Roman" w:cs="B Nazanin" w:hint="cs"/>
            <w:sz w:val="28"/>
            <w:szCs w:val="28"/>
            <w:rtl/>
            <w:rPrChange w:id="376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E27BBA" w:rsidRPr="006B1CE3" w:rsidDel="00840F86">
          <w:rPr>
            <w:rFonts w:ascii="Times New Roman" w:hAnsi="Times New Roman" w:cs="B Nazanin" w:hint="eastAsia"/>
            <w:sz w:val="28"/>
            <w:szCs w:val="28"/>
            <w:rtl/>
            <w:rPrChange w:id="377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شتر</w:delText>
        </w:r>
        <w:r w:rsidR="00E27BBA" w:rsidRPr="006B1CE3" w:rsidDel="00840F86">
          <w:rPr>
            <w:rFonts w:ascii="Times New Roman" w:hAnsi="Times New Roman" w:cs="B Nazanin"/>
            <w:sz w:val="28"/>
            <w:szCs w:val="28"/>
            <w:rtl/>
            <w:rPrChange w:id="377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E27BBA" w:rsidRPr="006B1CE3" w:rsidDel="00840F86">
          <w:rPr>
            <w:rFonts w:ascii="Times New Roman" w:hAnsi="Times New Roman" w:cs="B Nazanin" w:hint="eastAsia"/>
            <w:sz w:val="28"/>
            <w:szCs w:val="28"/>
            <w:rtl/>
            <w:rPrChange w:id="377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شود</w:delText>
        </w:r>
      </w:del>
      <w:r w:rsidR="00E27BBA" w:rsidRPr="006B1CE3">
        <w:rPr>
          <w:rFonts w:ascii="Times New Roman" w:hAnsi="Times New Roman" w:cs="B Nazanin"/>
          <w:sz w:val="28"/>
          <w:szCs w:val="28"/>
          <w:rtl/>
          <w:rPrChange w:id="37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rPrChange w:id="37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FB53DF" w:rsidRPr="006B1CE3">
        <w:rPr>
          <w:rFonts w:ascii="Times New Roman" w:hAnsi="Times New Roman" w:cs="B Nazanin"/>
          <w:sz w:val="28"/>
          <w:szCs w:val="28"/>
          <w:rtl/>
          <w:rPrChange w:id="37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هر حال، همانطور که در </w:t>
      </w:r>
      <w:r w:rsidR="00FB53DF" w:rsidRPr="006B1CE3">
        <w:rPr>
          <w:rFonts w:ascii="Times New Roman" w:hAnsi="Times New Roman" w:cs="B Nazanin"/>
          <w:sz w:val="28"/>
          <w:szCs w:val="28"/>
          <w:rPrChange w:id="377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[7]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37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شد،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7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همگرا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7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قدرت س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7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7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سطح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7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</w:t>
      </w:r>
      <w:r w:rsidR="004160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دار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7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7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منعکس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7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7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4160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7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کند،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اگر انرژ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بازجو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8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امواج راد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شتر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افزا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B53D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B53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ابد</w:t>
      </w:r>
      <w:r w:rsidR="00FB53DF" w:rsidRPr="006B1CE3">
        <w:rPr>
          <w:rFonts w:ascii="Times New Roman" w:hAnsi="Times New Roman" w:cs="B Nazanin"/>
          <w:sz w:val="28"/>
          <w:szCs w:val="28"/>
          <w:rtl/>
          <w:lang w:bidi="fa-IR"/>
          <w:rPrChange w:id="38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8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بنابرا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اگر ترانسپندر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382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توسط</w:t>
      </w:r>
      <w:r w:rsidR="002C0801" w:rsidRPr="006B1CE3">
        <w:rPr>
          <w:rFonts w:ascii="Times New Roman" w:hAnsi="Times New Roman" w:cs="B Nazanin"/>
          <w:sz w:val="28"/>
          <w:szCs w:val="28"/>
          <w:lang w:bidi="fa-IR"/>
          <w:rPrChange w:id="382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Reader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8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فعال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شود، دامنه </w:t>
      </w:r>
      <w:r w:rsidR="00CF20C0" w:rsidRPr="006B1CE3">
        <w:rPr>
          <w:rFonts w:ascii="Times New Roman" w:hAnsi="Times New Roman" w:cs="B Nazanin"/>
          <w:noProof/>
          <w:sz w:val="28"/>
          <w:szCs w:val="28"/>
          <w:lang w:bidi="fa-IR"/>
          <w:rPrChange w:id="383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9961914" wp14:editId="1E4D020A">
            <wp:extent cx="483796" cy="182928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6" cy="1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8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8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3840" w:author="farzane" w:date="2016-05-15T20:50:00Z">
        <w:r w:rsidR="00CF20C0" w:rsidRPr="006B1CE3" w:rsidDel="00840F8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84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خط</w:delText>
        </w:r>
        <w:r w:rsidR="00CF20C0" w:rsidRPr="006B1CE3" w:rsidDel="00840F86">
          <w:rPr>
            <w:rFonts w:ascii="Times New Roman" w:hAnsi="Times New Roman" w:cs="B Nazanin"/>
            <w:sz w:val="28"/>
            <w:szCs w:val="28"/>
            <w:rtl/>
            <w:lang w:bidi="fa-IR"/>
            <w:rPrChange w:id="384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مقدم </w:delText>
        </w:r>
      </w:del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برخورد</w:t>
      </w:r>
      <w:del w:id="3844" w:author="farzane" w:date="2016-05-15T20:50:00Z">
        <w:r w:rsidR="00CF20C0" w:rsidRPr="006B1CE3" w:rsidDel="00840F8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84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ه</w:delText>
        </w:r>
      </w:del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8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طول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/>
          <w:sz w:val="28"/>
          <w:szCs w:val="28"/>
          <w:lang w:bidi="fa-IR"/>
          <w:rPrChange w:id="385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ام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مس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انتشار از تگ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386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8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آنتن گ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زاو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وقوع </w:t>
      </w:r>
      <w:r w:rsidR="00CF20C0" w:rsidRPr="006B1CE3">
        <w:rPr>
          <w:rFonts w:ascii="Times New Roman" w:hAnsi="Times New Roman" w:cs="B Nazanin"/>
          <w:noProof/>
          <w:sz w:val="28"/>
          <w:szCs w:val="28"/>
          <w:lang w:bidi="fa-IR"/>
          <w:rPrChange w:id="387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B53F115" wp14:editId="2E5475FE">
            <wp:extent cx="534918" cy="21245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2" cy="2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آنتن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8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بستگ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دارد، و شامل اطلاعات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مورد موقع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F20C0" w:rsidRPr="006B1CE3">
        <w:rPr>
          <w:rFonts w:ascii="Times New Roman" w:hAnsi="Times New Roman" w:cs="B Nazanin"/>
          <w:noProof/>
          <w:sz w:val="28"/>
          <w:szCs w:val="28"/>
          <w:lang w:bidi="fa-IR"/>
          <w:rPrChange w:id="388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93F500F" wp14:editId="0CEF57E6">
            <wp:extent cx="198120" cy="1981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موبا</w:t>
      </w:r>
      <w:r w:rsidR="00CF20C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F20C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CF20C0" w:rsidRPr="006B1CE3">
        <w:rPr>
          <w:rFonts w:ascii="Times New Roman" w:hAnsi="Times New Roman" w:cs="B Nazanin"/>
          <w:sz w:val="28"/>
          <w:szCs w:val="28"/>
          <w:rtl/>
          <w:lang w:bidi="fa-IR"/>
          <w:rPrChange w:id="38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است:</w:t>
      </w:r>
    </w:p>
    <w:p w14:paraId="07A8B4C0" w14:textId="77777777" w:rsidR="008A6A41" w:rsidRPr="006B1CE3" w:rsidRDefault="008A6A4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38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891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89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50BBD30" wp14:editId="5CC5CE74">
            <wp:extent cx="3248025" cy="912176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54" cy="9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DEB9" w14:textId="77777777" w:rsidR="008A6A41" w:rsidRPr="006B1CE3" w:rsidRDefault="008A6A41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38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89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lastRenderedPageBreak/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8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8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8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8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90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0CA220E" wp14:editId="458961D4">
            <wp:extent cx="399720" cy="149346"/>
            <wp:effectExtent l="0" t="0" r="63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9" cy="1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بردار واحد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 که جهت قطعه اصل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آنتن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شرح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391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27AEDB0" wp14:editId="00FD5374">
            <wp:extent cx="250190" cy="2330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فاکتور ثابت و اما ناشناخته است 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39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کانال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مستقل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39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جز</w:t>
      </w:r>
      <w:r w:rsidR="0076023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76023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ات،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="0076023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76023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مقدار </w:t>
      </w:r>
      <w:del w:id="3930" w:author="farzane" w:date="2016-05-15T20:51:00Z">
        <w:r w:rsidR="0076023D" w:rsidRPr="006B1CE3" w:rsidDel="00840F86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9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انواع</w:delText>
        </w:r>
        <w:r w:rsidR="0076023D" w:rsidRPr="006B1CE3" w:rsidDel="00840F86">
          <w:rPr>
            <w:rFonts w:ascii="Times New Roman" w:hAnsi="Times New Roman" w:cs="B Nazanin"/>
            <w:sz w:val="28"/>
            <w:szCs w:val="28"/>
            <w:rtl/>
            <w:lang w:bidi="fa-IR"/>
            <w:rPrChange w:id="393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فاکتورها</w:delText>
        </w:r>
        <w:r w:rsidR="0076023D" w:rsidRPr="006B1CE3" w:rsidDel="00840F86">
          <w:rPr>
            <w:rFonts w:ascii="Times New Roman" w:hAnsi="Times New Roman" w:cs="B Nazanin" w:hint="cs"/>
            <w:sz w:val="28"/>
            <w:szCs w:val="28"/>
            <w:rtl/>
            <w:lang w:bidi="fa-IR"/>
            <w:rPrChange w:id="393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76023D" w:rsidRPr="006B1CE3" w:rsidDel="00840F86">
          <w:rPr>
            <w:rFonts w:ascii="Times New Roman" w:hAnsi="Times New Roman" w:cs="B Nazanin"/>
            <w:sz w:val="28"/>
            <w:szCs w:val="28"/>
            <w:rtl/>
            <w:lang w:bidi="fa-IR"/>
            <w:rPrChange w:id="393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76023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شامل</w:t>
      </w:r>
      <w:ins w:id="3936" w:author="farzane" w:date="2016-05-15T20:51:00Z">
        <w:r w:rsidR="00840F86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393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انواع فاکتورها مانند</w:t>
        </w:r>
      </w:ins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سطح انتقال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393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4160DF" w:rsidRPr="006B1CE3">
        <w:rPr>
          <w:rFonts w:ascii="Times New Roman" w:hAnsi="Times New Roman" w:cs="B Nazanin"/>
          <w:sz w:val="28"/>
          <w:szCs w:val="28"/>
          <w:rtl/>
          <w:lang w:bidi="fa-IR"/>
          <w:rPrChange w:id="39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خوان، تلفات درج کا</w:t>
      </w:r>
      <w:r w:rsidR="0076023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بل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نشان‌دهنده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76023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76023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ستم،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آنتن، و و</w:t>
      </w:r>
      <w:r w:rsidR="0076023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76023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ژگ</w:t>
      </w:r>
      <w:r w:rsidR="0076023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39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76023D" w:rsidRPr="006B1CE3">
        <w:rPr>
          <w:rFonts w:ascii="Times New Roman" w:hAnsi="Times New Roman" w:cs="B Nazanin"/>
          <w:sz w:val="28"/>
          <w:szCs w:val="28"/>
          <w:rPrChange w:id="395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</w:t>
      </w:r>
      <w:r w:rsidR="0076023D" w:rsidRPr="006B1CE3">
        <w:rPr>
          <w:rFonts w:ascii="Times New Roman" w:hAnsi="Times New Roman" w:cs="B Nazanin"/>
          <w:sz w:val="28"/>
          <w:szCs w:val="28"/>
          <w:rtl/>
          <w:rPrChange w:id="39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</w:t>
      </w:r>
      <w:r w:rsidR="004160DF" w:rsidRPr="006B1CE3">
        <w:rPr>
          <w:rFonts w:ascii="Times New Roman" w:hAnsi="Times New Roman" w:cs="B Nazanin" w:hint="eastAsia"/>
          <w:sz w:val="28"/>
          <w:szCs w:val="28"/>
          <w:rtl/>
          <w:rPrChange w:id="39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76023D" w:rsidRPr="006B1CE3">
        <w:rPr>
          <w:rFonts w:ascii="Times New Roman" w:hAnsi="Times New Roman" w:cs="B Nazanin" w:hint="eastAsia"/>
          <w:sz w:val="28"/>
          <w:szCs w:val="28"/>
          <w:rtl/>
          <w:rPrChange w:id="39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نسپندر</w:t>
      </w:r>
      <w:r w:rsidR="0076023D" w:rsidRPr="006B1CE3">
        <w:rPr>
          <w:rFonts w:ascii="Times New Roman" w:hAnsi="Times New Roman" w:cs="B Nazanin"/>
          <w:sz w:val="28"/>
          <w:szCs w:val="28"/>
          <w:rtl/>
          <w:rPrChange w:id="39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6023D" w:rsidRPr="006B1CE3">
        <w:rPr>
          <w:rFonts w:ascii="Times New Roman" w:hAnsi="Times New Roman" w:cs="B Nazanin"/>
          <w:sz w:val="28"/>
          <w:szCs w:val="28"/>
          <w:rPrChange w:id="395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76023D" w:rsidRPr="006B1CE3">
        <w:rPr>
          <w:rFonts w:ascii="Times New Roman" w:hAnsi="Times New Roman" w:cs="B Nazanin"/>
          <w:sz w:val="28"/>
          <w:szCs w:val="28"/>
          <w:rtl/>
          <w:lang w:bidi="fa-IR"/>
          <w:rPrChange w:id="39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ن‌ها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</w:t>
      </w:r>
      <w:del w:id="3981" w:author="farzane" w:date="2016-05-15T20:51:00Z">
        <w:r w:rsidR="00DB001B"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398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</w:delText>
        </w:r>
      </w:del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001B" w:rsidRPr="006B1CE3">
        <w:rPr>
          <w:rFonts w:ascii="Times New Roman" w:hAnsi="Times New Roman" w:cs="B Nazanin"/>
          <w:noProof/>
          <w:sz w:val="28"/>
          <w:szCs w:val="28"/>
          <w:lang w:bidi="fa-IR"/>
          <w:rPrChange w:id="398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1774CCE" wp14:editId="28CA2F24">
            <wp:extent cx="267335" cy="2501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رابطه ز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تشر</w:t>
      </w:r>
      <w:r w:rsidR="00DB001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39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001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39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</w:t>
      </w:r>
      <w:r w:rsidR="00DB001B" w:rsidRPr="006B1CE3">
        <w:rPr>
          <w:rFonts w:ascii="Times New Roman" w:hAnsi="Times New Roman" w:cs="B Nazanin"/>
          <w:sz w:val="28"/>
          <w:szCs w:val="28"/>
          <w:rtl/>
          <w:lang w:bidi="fa-IR"/>
          <w:rPrChange w:id="39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شود:</w:t>
      </w:r>
    </w:p>
    <w:p w14:paraId="7DAF4927" w14:textId="77777777" w:rsidR="008C2044" w:rsidRPr="006B1CE3" w:rsidDel="007D129C" w:rsidRDefault="008C2044" w:rsidP="006B1CE3">
      <w:pPr>
        <w:bidi/>
        <w:spacing w:after="0" w:line="360" w:lineRule="auto"/>
        <w:jc w:val="center"/>
        <w:rPr>
          <w:del w:id="3996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3997" w:author="ALTIN-system" w:date="2022-10-10T12:51:00Z">
            <w:rPr>
              <w:del w:id="3998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3999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00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F7F2ED0" wp14:editId="7D33C2A1">
            <wp:extent cx="3424555" cy="387985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5760" w14:textId="77777777" w:rsidR="008C2044" w:rsidRPr="006B1CE3" w:rsidRDefault="008C204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0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002" w:author="ALTIN-system" w:date="2022-10-10T12:53:00Z">
          <w:pPr>
            <w:bidi/>
            <w:jc w:val="both"/>
          </w:pPr>
        </w:pPrChange>
      </w:pPr>
    </w:p>
    <w:p w14:paraId="4AA2E19B" w14:textId="77777777" w:rsidR="00AE45A0" w:rsidRPr="006B1CE3" w:rsidRDefault="008C2044" w:rsidP="006B1CE3">
      <w:pPr>
        <w:bidi/>
        <w:spacing w:after="0" w:line="360" w:lineRule="auto"/>
        <w:jc w:val="both"/>
        <w:rPr>
          <w:rFonts w:ascii="Times New Roman" w:hAnsi="Times New Roman" w:cs="B Nazanin"/>
          <w:noProof/>
          <w:sz w:val="28"/>
          <w:szCs w:val="28"/>
          <w:rtl/>
          <w:rPrChange w:id="400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rtl/>
            </w:rPr>
          </w:rPrChange>
        </w:rPr>
        <w:pPrChange w:id="400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4008" w:author="farzane" w:date="2016-05-15T20:52:00Z"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00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کاربردها</w:delText>
        </w:r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01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3111AF">
          <w:rPr>
            <w:rFonts w:ascii="Times New Roman" w:hAnsi="Times New Roman" w:cs="B Nazanin"/>
            <w:sz w:val="28"/>
            <w:szCs w:val="28"/>
            <w:rtl/>
            <w:lang w:bidi="fa-IR"/>
            <w:rPrChange w:id="401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/>
          <w:sz w:val="28"/>
          <w:szCs w:val="28"/>
          <w:lang w:bidi="fa-IR"/>
          <w:rPrChange w:id="401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4014" w:author="farzane" w:date="2016-05-15T20:52:00Z"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01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مشترک</w:delText>
        </w:r>
      </w:del>
      <w:ins w:id="4016" w:author="farzane" w:date="2016-05-15T20:52:00Z"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01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معمول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پاسخ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0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مولفه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بالاتر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بنابرا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0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باشد،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تقر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07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5BE93A6" wp14:editId="3B331634">
            <wp:extent cx="190317" cy="166254"/>
            <wp:effectExtent l="0" t="0" r="63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1" cy="1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E45A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افزودن</w:t>
      </w:r>
      <w:r w:rsidR="00AE45A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E45A0" w:rsidRPr="006B1CE3">
        <w:rPr>
          <w:rFonts w:ascii="Times New Roman" w:hAnsi="Times New Roman" w:cs="B Nazanin"/>
          <w:sz w:val="28"/>
          <w:szCs w:val="28"/>
          <w:rtl/>
          <w:lang w:bidi="fa-IR"/>
          <w:rPrChange w:id="40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E45A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گاوس</w:t>
      </w:r>
      <w:r w:rsidR="00AE45A0" w:rsidRPr="006B1CE3">
        <w:rPr>
          <w:rFonts w:ascii="Times New Roman" w:hAnsi="Times New Roman" w:cs="B Nazanin"/>
          <w:sz w:val="28"/>
          <w:szCs w:val="28"/>
          <w:rtl/>
          <w:lang w:bidi="fa-IR"/>
          <w:rPrChange w:id="40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09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(AWGN)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0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0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0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اعمال شود:</w:t>
      </w:r>
    </w:p>
    <w:p w14:paraId="65B5C814" w14:textId="77777777" w:rsidR="008C2044" w:rsidRPr="006B1CE3" w:rsidDel="007D129C" w:rsidRDefault="00A57EC9" w:rsidP="006B1CE3">
      <w:pPr>
        <w:bidi/>
        <w:spacing w:after="0" w:line="360" w:lineRule="auto"/>
        <w:jc w:val="center"/>
        <w:rPr>
          <w:del w:id="4095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4096" w:author="ALTIN-system" w:date="2022-10-10T12:51:00Z">
            <w:rPr>
              <w:del w:id="4097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098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09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1E7ACFF" wp14:editId="1FE47FE4">
            <wp:extent cx="3441700" cy="353695"/>
            <wp:effectExtent l="0" t="0" r="635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A021" w14:textId="77777777" w:rsidR="00AE45A0" w:rsidRPr="006B1CE3" w:rsidRDefault="00AE45A0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1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101" w:author="ALTIN-system" w:date="2022-10-10T12:53:00Z">
          <w:pPr>
            <w:bidi/>
            <w:jc w:val="both"/>
          </w:pPr>
        </w:pPrChange>
      </w:pPr>
    </w:p>
    <w:p w14:paraId="1710C4F1" w14:textId="77777777" w:rsidR="00F13BD0" w:rsidRPr="006B1CE3" w:rsidRDefault="00F13BD0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1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10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مدل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1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413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backscattered</w:t>
      </w:r>
      <w:r w:rsidRPr="006B1CE3">
        <w:rPr>
          <w:rFonts w:ascii="Times New Roman" w:hAnsi="Times New Roman" w:cs="B Nazanin"/>
          <w:sz w:val="28"/>
          <w:szCs w:val="28"/>
          <w:rtl/>
          <w:rPrChange w:id="41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تنها به مس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1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1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rPrChange w:id="41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1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1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rPrChange w:id="41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کننده بستگ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1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1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دارد از 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1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1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41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رو</w:t>
      </w:r>
      <w:ins w:id="4143" w:author="farzane" w:date="2016-05-15T20:54:00Z">
        <w:r w:rsidR="003111AF" w:rsidRPr="006B1CE3">
          <w:rPr>
            <w:rFonts w:ascii="Times New Roman" w:hAnsi="Times New Roman" w:cs="B Nazanin"/>
            <w:sz w:val="28"/>
            <w:szCs w:val="28"/>
            <w:rtl/>
            <w:rPrChange w:id="414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del w:id="4145" w:author="farzane" w:date="2016-05-15T20:55:00Z">
        <w:r w:rsidRPr="006B1CE3" w:rsidDel="003111AF">
          <w:rPr>
            <w:rFonts w:ascii="Times New Roman" w:hAnsi="Times New Roman" w:cs="B Nazanin"/>
            <w:sz w:val="28"/>
            <w:szCs w:val="28"/>
            <w:rtl/>
            <w:rPrChange w:id="414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ن</w:delText>
        </w:r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rPrChange w:id="414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rPrChange w:id="414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</w:delText>
        </w:r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rPrChange w:id="414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3111AF">
          <w:rPr>
            <w:rFonts w:ascii="Times New Roman" w:hAnsi="Times New Roman" w:cs="B Nazanin"/>
            <w:sz w:val="28"/>
            <w:szCs w:val="28"/>
            <w:rtl/>
            <w:rPrChange w:id="415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از منابع دخ</w:delText>
        </w:r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rPrChange w:id="415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rPrChange w:id="415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ل</w:delText>
        </w:r>
        <w:r w:rsidRPr="006B1CE3" w:rsidDel="003111AF">
          <w:rPr>
            <w:rFonts w:ascii="Times New Roman" w:hAnsi="Times New Roman" w:cs="B Nazanin"/>
            <w:sz w:val="28"/>
            <w:szCs w:val="28"/>
            <w:rtl/>
            <w:rPrChange w:id="415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41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rPrChange w:id="41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1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1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rPrChange w:id="41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</w:t>
      </w:r>
      <w:r w:rsidRPr="006B1CE3">
        <w:rPr>
          <w:rFonts w:ascii="Times New Roman" w:hAnsi="Times New Roman" w:cs="B Nazanin"/>
          <w:sz w:val="28"/>
          <w:szCs w:val="28"/>
          <w:rPrChange w:id="415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del w:id="4160" w:author="farzane" w:date="2016-05-15T20:54:00Z">
        <w:r w:rsidRPr="006B1CE3" w:rsidDel="003111AF">
          <w:rPr>
            <w:rFonts w:ascii="Times New Roman" w:hAnsi="Times New Roman" w:cs="B Nazanin"/>
            <w:sz w:val="28"/>
            <w:szCs w:val="28"/>
            <w:rtl/>
            <w:lang w:bidi="fa-IR"/>
            <w:rPrChange w:id="416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رخ م</w:delText>
        </w:r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16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دهند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به مس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انتقال </w:t>
      </w:r>
      <w:del w:id="4169" w:author="farzane" w:date="2016-05-15T20:54:00Z"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7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مربوط</w:delText>
        </w:r>
        <w:r w:rsidRPr="006B1CE3" w:rsidDel="003111AF">
          <w:rPr>
            <w:rFonts w:ascii="Times New Roman" w:hAnsi="Times New Roman" w:cs="B Nazanin"/>
            <w:sz w:val="28"/>
            <w:szCs w:val="28"/>
            <w:rtl/>
            <w:lang w:bidi="fa-IR"/>
            <w:rPrChange w:id="417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7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</w:delText>
        </w:r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17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7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باشند</w:delText>
        </w:r>
      </w:del>
      <w:ins w:id="4175" w:author="farzane" w:date="2016-05-15T20:54:00Z"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7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وابسته</w:t>
        </w:r>
        <w:r w:rsidR="003111AF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417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است، </w:t>
        </w:r>
      </w:ins>
      <w:ins w:id="4178" w:author="farzane" w:date="2016-05-15T20:55:00Z"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rPrChange w:id="417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تنها</w:t>
        </w:r>
        <w:r w:rsidR="003111AF" w:rsidRPr="006B1CE3">
          <w:rPr>
            <w:rFonts w:ascii="Times New Roman" w:hAnsi="Times New Roman" w:cs="B Nazanin"/>
            <w:sz w:val="28"/>
            <w:szCs w:val="28"/>
            <w:rtl/>
            <w:rPrChange w:id="418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ن</w:t>
        </w:r>
        <w:r w:rsidR="003111AF" w:rsidRPr="006B1CE3">
          <w:rPr>
            <w:rFonts w:ascii="Times New Roman" w:hAnsi="Times New Roman" w:cs="B Nazanin" w:hint="cs"/>
            <w:sz w:val="28"/>
            <w:szCs w:val="28"/>
            <w:rtl/>
            <w:rPrChange w:id="418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rPrChange w:id="418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م</w:t>
        </w:r>
        <w:r w:rsidR="003111AF" w:rsidRPr="006B1CE3">
          <w:rPr>
            <w:rFonts w:ascii="Times New Roman" w:hAnsi="Times New Roman" w:cs="B Nazanin" w:hint="cs"/>
            <w:sz w:val="28"/>
            <w:szCs w:val="28"/>
            <w:rtl/>
            <w:rPrChange w:id="418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3111AF" w:rsidRPr="006B1CE3">
          <w:rPr>
            <w:rFonts w:ascii="Times New Roman" w:hAnsi="Times New Roman" w:cs="B Nazanin"/>
            <w:sz w:val="28"/>
            <w:szCs w:val="28"/>
            <w:rtl/>
            <w:rPrChange w:id="418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از منابع دخ</w:t>
        </w:r>
        <w:r w:rsidR="003111AF" w:rsidRPr="006B1CE3">
          <w:rPr>
            <w:rFonts w:ascii="Times New Roman" w:hAnsi="Times New Roman" w:cs="B Nazanin" w:hint="cs"/>
            <w:sz w:val="28"/>
            <w:szCs w:val="28"/>
            <w:rtl/>
            <w:rPrChange w:id="418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rPrChange w:id="41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ل</w:t>
        </w:r>
        <w:r w:rsidR="003111AF" w:rsidRPr="006B1CE3">
          <w:rPr>
            <w:rFonts w:ascii="Times New Roman" w:hAnsi="Times New Roman" w:cs="B Nazanin"/>
            <w:sz w:val="28"/>
            <w:szCs w:val="28"/>
            <w:rtl/>
            <w:rPrChange w:id="41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8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را</w:t>
        </w:r>
        <w:r w:rsidR="003111AF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418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9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بررس</w:t>
        </w:r>
        <w:r w:rsidR="003111AF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19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3111AF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419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9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</w:t>
        </w:r>
        <w:r w:rsidR="003111AF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19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</w:t>
        </w:r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1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کند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بنابرا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1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1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1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مولفه 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بررو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 تاث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گذارد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مقا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مولفه 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بررو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22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تاث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گذارد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6047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نصف به بالا مدل شده است. ماتر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کو</w:t>
      </w:r>
      <w:ins w:id="4235" w:author="farzane" w:date="2016-05-15T20:55:00Z">
        <w:r w:rsidR="003111AF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23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del w:id="4238" w:author="farzane" w:date="2016-05-15T20:55:00Z">
        <w:r w:rsidRPr="006B1CE3" w:rsidDel="003111AF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23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</w:delText>
        </w:r>
      </w:del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24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C0B0BB9" wp14:editId="6ECD6D07">
            <wp:extent cx="293370" cy="180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رابطه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D60474" w:rsidRPr="006B1CE3">
        <w:rPr>
          <w:rFonts w:ascii="Times New Roman" w:hAnsi="Times New Roman" w:cs="B Nazanin"/>
          <w:sz w:val="28"/>
          <w:szCs w:val="28"/>
          <w:rtl/>
          <w:lang w:bidi="fa-IR"/>
          <w:rPrChange w:id="42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796018CE" w14:textId="77777777" w:rsidR="00DC30F8" w:rsidRPr="006B1CE3" w:rsidRDefault="00DC30F8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2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255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25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9DCA7EB" wp14:editId="0122BE50">
            <wp:extent cx="3140075" cy="526415"/>
            <wp:effectExtent l="0" t="0" r="3175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8D12" w14:textId="310F4410" w:rsidR="00DC30F8" w:rsidDel="006B1CE3" w:rsidRDefault="00DC30F8" w:rsidP="006B1CE3">
      <w:pPr>
        <w:bidi/>
        <w:spacing w:after="0" w:line="360" w:lineRule="auto"/>
        <w:jc w:val="both"/>
        <w:rPr>
          <w:del w:id="4257" w:author="RePack by Diakov" w:date="2020-02-19T08:47:00Z"/>
          <w:rFonts w:ascii="Times New Roman" w:hAnsi="Times New Roman" w:cs="B Nazanin"/>
          <w:sz w:val="28"/>
          <w:szCs w:val="28"/>
          <w:rtl/>
          <w:lang w:bidi="fa-IR"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26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VA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ماتر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شامل ضر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همبستگ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 متغ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del w:id="4277" w:author="farzane" w:date="2016-05-15T20:55:00Z">
        <w:r w:rsidRPr="006B1CE3" w:rsidDel="003111AF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27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بردار تصادف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2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28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CEBB1AB" wp14:editId="690BC636">
            <wp:extent cx="301625" cy="207010"/>
            <wp:effectExtent l="0" t="0" r="3175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2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</w:t>
      </w:r>
    </w:p>
    <w:p w14:paraId="31B2F394" w14:textId="77777777" w:rsidR="006B1CE3" w:rsidRPr="006B1CE3" w:rsidRDefault="006B1CE3" w:rsidP="006B1CE3">
      <w:pPr>
        <w:bidi/>
        <w:spacing w:after="0" w:line="360" w:lineRule="auto"/>
        <w:jc w:val="both"/>
        <w:rPr>
          <w:ins w:id="4285" w:author="ALTIN-system" w:date="2022-10-10T12:53:00Z"/>
          <w:rFonts w:ascii="Times New Roman" w:hAnsi="Times New Roman" w:cs="B Nazanin"/>
          <w:sz w:val="28"/>
          <w:szCs w:val="28"/>
          <w:rtl/>
          <w:lang w:bidi="fa-IR"/>
          <w:rPrChange w:id="4286" w:author="ALTIN-system" w:date="2022-10-10T12:51:00Z">
            <w:rPr>
              <w:ins w:id="4287" w:author="ALTIN-system" w:date="2022-10-10T12:53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288" w:author="ALTIN-system" w:date="2022-10-10T12:53:00Z">
          <w:pPr>
            <w:bidi/>
            <w:jc w:val="both"/>
          </w:pPr>
        </w:pPrChange>
      </w:pPr>
    </w:p>
    <w:p w14:paraId="21C4DDA8" w14:textId="77777777" w:rsidR="00E721DE" w:rsidRPr="006B1CE3" w:rsidDel="007D129C" w:rsidRDefault="00E721DE" w:rsidP="006B1CE3">
      <w:pPr>
        <w:bidi/>
        <w:spacing w:after="0" w:line="360" w:lineRule="auto"/>
        <w:jc w:val="both"/>
        <w:rPr>
          <w:del w:id="4289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4290" w:author="ALTIN-system" w:date="2022-10-10T12:51:00Z">
            <w:rPr>
              <w:del w:id="4291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292" w:author="ALTIN-system" w:date="2022-10-10T12:51:00Z">
          <w:pPr>
            <w:bidi/>
            <w:jc w:val="both"/>
          </w:pPr>
        </w:pPrChange>
      </w:pPr>
    </w:p>
    <w:p w14:paraId="18784216" w14:textId="77777777" w:rsidR="00E721DE" w:rsidRPr="006B1CE3" w:rsidRDefault="00E721DE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2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294" w:author="ALTIN-system" w:date="2022-10-10T12:51:00Z">
          <w:pPr>
            <w:bidi/>
            <w:jc w:val="both"/>
          </w:pPr>
        </w:pPrChange>
      </w:pPr>
    </w:p>
    <w:p w14:paraId="588C077A" w14:textId="2B92DBB7" w:rsidR="00E721DE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4295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4296" w:author="ALTIN-system" w:date="2022-10-10T12:58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4297" w:author="ALTIN-system" w:date="2022-10-10T12:59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 xml:space="preserve"> .6</w:t>
        </w:r>
      </w:ins>
      <w:r w:rsidR="00E721DE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298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روش</w:t>
      </w:r>
      <w:r w:rsidR="00E721DE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4299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300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01" w:author="ALTIN-system" w:date="2022-10-10T12:58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302" w:author="ALTIN-system" w:date="2022-10-10T12:58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03" w:author="ALTIN-system" w:date="2022-10-10T12:58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E721DE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4304" w:author="ALTIN-system" w:date="2022-10-10T12:58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</w:p>
    <w:p w14:paraId="0F07CA16" w14:textId="75E2F023" w:rsidR="00055065" w:rsidDel="006B1CE3" w:rsidRDefault="00E721DE" w:rsidP="006B1CE3">
      <w:pPr>
        <w:bidi/>
        <w:spacing w:after="0" w:line="360" w:lineRule="auto"/>
        <w:jc w:val="both"/>
        <w:rPr>
          <w:del w:id="4305" w:author="RePack by Diakov" w:date="2020-02-19T08:47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3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از قبل گفته شد،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30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3BFE9D6" wp14:editId="747A7B39">
            <wp:extent cx="752715" cy="208208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3" cy="2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دامنه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31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9D63AA9" wp14:editId="4A953019">
            <wp:extent cx="316733" cy="190247"/>
            <wp:effectExtent l="0" t="0" r="762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9" cy="1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3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3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3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431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backscattered</w:t>
      </w:r>
      <w:r w:rsidRPr="006B1CE3">
        <w:rPr>
          <w:rFonts w:ascii="Times New Roman" w:hAnsi="Times New Roman" w:cs="B Nazanin"/>
          <w:sz w:val="28"/>
          <w:szCs w:val="28"/>
          <w:rtl/>
          <w:rPrChange w:id="43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شامل اطلاعات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3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مورد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43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32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8630C97" wp14:editId="6AE6F111">
            <wp:extent cx="259080" cy="180975"/>
            <wp:effectExtent l="0" t="0" r="762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43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 </w:t>
      </w:r>
      <w:r w:rsidR="00E5087F" w:rsidRPr="006B1CE3">
        <w:rPr>
          <w:rFonts w:ascii="Times New Roman" w:hAnsi="Times New Roman" w:cs="B Nazanin"/>
          <w:sz w:val="28"/>
          <w:szCs w:val="28"/>
          <w:rPrChange w:id="432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rPrChange w:id="43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موبا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rPrChange w:id="43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است، که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43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43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43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43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3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بر اساس هر پارامتر به صورت مجزا انجام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</w:t>
      </w:r>
      <w:r w:rsidRPr="006B1CE3">
        <w:rPr>
          <w:rFonts w:ascii="Times New Roman" w:hAnsi="Times New Roman" w:cs="B Nazanin"/>
          <w:sz w:val="28"/>
          <w:szCs w:val="28"/>
          <w:rtl/>
          <w:rPrChange w:id="43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1E236807" w14:textId="4098921C" w:rsidR="006B1CE3" w:rsidRDefault="006B1CE3" w:rsidP="006B1CE3">
      <w:pPr>
        <w:bidi/>
        <w:spacing w:after="0" w:line="360" w:lineRule="auto"/>
        <w:jc w:val="both"/>
        <w:rPr>
          <w:ins w:id="4338" w:author="ALTIN-system" w:date="2022-10-10T12:53:00Z"/>
          <w:rFonts w:ascii="Times New Roman" w:hAnsi="Times New Roman" w:cs="B Nazanin"/>
          <w:sz w:val="28"/>
          <w:szCs w:val="28"/>
          <w:rtl/>
        </w:rPr>
      </w:pPr>
    </w:p>
    <w:p w14:paraId="382A006F" w14:textId="77777777" w:rsidR="006B1CE3" w:rsidRPr="006B1CE3" w:rsidRDefault="006B1CE3" w:rsidP="006B1CE3">
      <w:pPr>
        <w:bidi/>
        <w:spacing w:after="0" w:line="360" w:lineRule="auto"/>
        <w:jc w:val="both"/>
        <w:rPr>
          <w:ins w:id="4339" w:author="ALTIN-system" w:date="2022-10-10T12:53:00Z"/>
          <w:rFonts w:ascii="Times New Roman" w:hAnsi="Times New Roman" w:cs="B Nazanin"/>
          <w:sz w:val="28"/>
          <w:szCs w:val="28"/>
          <w:rtl/>
          <w:rPrChange w:id="4340" w:author="ALTIN-system" w:date="2022-10-10T12:51:00Z">
            <w:rPr>
              <w:ins w:id="4341" w:author="ALTIN-system" w:date="2022-10-10T12:53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4342" w:author="ALTIN-system" w:date="2022-10-10T12:53:00Z">
          <w:pPr>
            <w:bidi/>
            <w:jc w:val="both"/>
          </w:pPr>
        </w:pPrChange>
      </w:pPr>
    </w:p>
    <w:p w14:paraId="38E05DA6" w14:textId="77777777" w:rsidR="00055065" w:rsidRPr="006B1CE3" w:rsidRDefault="0005506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43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4344" w:author="ALTIN-system" w:date="2022-10-10T12:51:00Z">
          <w:pPr>
            <w:bidi/>
            <w:jc w:val="both"/>
          </w:pPr>
        </w:pPrChange>
      </w:pPr>
    </w:p>
    <w:p w14:paraId="127570DD" w14:textId="6B460267" w:rsidR="00055065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4345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pPrChange w:id="4346" w:author="ALTIN-system" w:date="2022-10-10T12:59:00Z">
          <w:pPr>
            <w:pStyle w:val="ListParagraph"/>
            <w:numPr>
              <w:numId w:val="3"/>
            </w:numPr>
            <w:bidi/>
            <w:ind w:hanging="360"/>
            <w:jc w:val="both"/>
          </w:pPr>
        </w:pPrChange>
      </w:pPr>
      <w:ins w:id="4347" w:author="ALTIN-system" w:date="2022-10-10T12:59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lastRenderedPageBreak/>
          <w:t xml:space="preserve"> </w:t>
        </w:r>
        <w:proofErr w:type="gramStart"/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>.A</w:t>
        </w:r>
      </w:ins>
      <w:proofErr w:type="gramEnd"/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348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49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350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51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D60474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4352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مبتن</w:t>
      </w:r>
      <w:r w:rsidR="00D60474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53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D60474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4354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بر زاو</w:t>
      </w:r>
      <w:r w:rsidR="00D60474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55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D60474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356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ه</w:t>
      </w:r>
      <w:r w:rsidR="00D60474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4357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در</w:t>
      </w:r>
      <w:r w:rsidR="00D60474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4358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D60474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4359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افت</w:t>
      </w:r>
    </w:p>
    <w:p w14:paraId="3E7793AB" w14:textId="77777777" w:rsidR="00055065" w:rsidRPr="006B1CE3" w:rsidRDefault="0005506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3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36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3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مبنا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3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36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3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3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37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8BB0ED0" wp14:editId="7B34224B">
            <wp:extent cx="233045" cy="1638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3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3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3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3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437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backscattered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43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43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rPrChange w:id="438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rPrChange w:id="43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rPrChange w:id="43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3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43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زده شود. از آنجا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3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43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</w:t>
      </w:r>
      <w:r w:rsidR="00D60474" w:rsidRPr="006B1CE3">
        <w:rPr>
          <w:rFonts w:ascii="Times New Roman" w:hAnsi="Times New Roman" w:cs="B Nazanin"/>
          <w:sz w:val="28"/>
          <w:szCs w:val="28"/>
          <w:rtl/>
          <w:rPrChange w:id="43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ins w:id="4394" w:author="farzane" w:date="2016-05-15T20:57:00Z"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rPrChange w:id="43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اگر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rPrChange w:id="439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س</w:t>
        </w:r>
        <w:r w:rsidR="005B3F9D" w:rsidRPr="006B1CE3">
          <w:rPr>
            <w:rFonts w:ascii="Times New Roman" w:hAnsi="Times New Roman" w:cs="B Nazanin" w:hint="cs"/>
            <w:sz w:val="28"/>
            <w:szCs w:val="28"/>
            <w:rtl/>
            <w:rPrChange w:id="439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rPrChange w:id="439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ستم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rPrChange w:id="439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سنجش کالب</w:t>
        </w:r>
        <w:r w:rsidR="005B3F9D" w:rsidRPr="006B1CE3">
          <w:rPr>
            <w:rFonts w:ascii="Times New Roman" w:hAnsi="Times New Roman" w:cs="B Nazanin" w:hint="cs"/>
            <w:sz w:val="28"/>
            <w:szCs w:val="28"/>
            <w:rtl/>
            <w:rPrChange w:id="440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rPrChange w:id="44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ره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rPrChange w:id="440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شده باشد، م</w:t>
        </w:r>
        <w:r w:rsidR="005B3F9D" w:rsidRPr="006B1CE3">
          <w:rPr>
            <w:rFonts w:ascii="Times New Roman" w:hAnsi="Times New Roman" w:cs="B Nazanin" w:hint="cs"/>
            <w:sz w:val="28"/>
            <w:szCs w:val="28"/>
            <w:rtl/>
            <w:rPrChange w:id="440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ی‌</w:t>
        </w:r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rPrChange w:id="440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توان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rPrChange w:id="440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D60474" w:rsidRPr="006B1CE3">
        <w:rPr>
          <w:rFonts w:ascii="Times New Roman" w:hAnsi="Times New Roman" w:cs="B Nazanin" w:hint="eastAsia"/>
          <w:sz w:val="28"/>
          <w:szCs w:val="28"/>
          <w:rtl/>
          <w:rPrChange w:id="44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44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آفست فاز اضاف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4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40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A148432" wp14:editId="202029D7">
            <wp:extent cx="387985" cy="18986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44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4411" w:author="farzane" w:date="2016-05-15T20:57:00Z">
        <w:r w:rsidRPr="006B1CE3" w:rsidDel="005B3F9D">
          <w:rPr>
            <w:rFonts w:ascii="Times New Roman" w:hAnsi="Times New Roman" w:cs="B Nazanin" w:hint="eastAsia"/>
            <w:sz w:val="28"/>
            <w:szCs w:val="28"/>
            <w:rtl/>
            <w:rPrChange w:id="44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</w:delText>
        </w:r>
        <w:r w:rsidRPr="006B1CE3" w:rsidDel="005B3F9D">
          <w:rPr>
            <w:rFonts w:ascii="Times New Roman" w:hAnsi="Times New Roman" w:cs="B Nazanin" w:hint="cs"/>
            <w:sz w:val="28"/>
            <w:szCs w:val="28"/>
            <w:rtl/>
            <w:rPrChange w:id="441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ی‌</w:delText>
        </w:r>
        <w:r w:rsidRPr="006B1CE3" w:rsidDel="005B3F9D">
          <w:rPr>
            <w:rFonts w:ascii="Times New Roman" w:hAnsi="Times New Roman" w:cs="B Nazanin" w:hint="eastAsia"/>
            <w:sz w:val="28"/>
            <w:szCs w:val="28"/>
            <w:rtl/>
            <w:rPrChange w:id="441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تواند</w:delText>
        </w:r>
        <w:r w:rsidRPr="006B1CE3" w:rsidDel="005B3F9D">
          <w:rPr>
            <w:rFonts w:ascii="Times New Roman" w:hAnsi="Times New Roman" w:cs="B Nazanin"/>
            <w:sz w:val="28"/>
            <w:szCs w:val="28"/>
            <w:rtl/>
            <w:rPrChange w:id="441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4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چشم</w:t>
      </w:r>
      <w:r w:rsidRPr="006B1CE3">
        <w:rPr>
          <w:rFonts w:ascii="Times New Roman" w:hAnsi="Times New Roman" w:cs="B Nazanin"/>
          <w:sz w:val="28"/>
          <w:szCs w:val="28"/>
          <w:rtl/>
          <w:rPrChange w:id="44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پوش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4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4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4420" w:author="farzane" w:date="2016-05-15T20:57:00Z">
        <w:r w:rsidRPr="006B1CE3" w:rsidDel="005B3F9D">
          <w:rPr>
            <w:rFonts w:ascii="Times New Roman" w:hAnsi="Times New Roman" w:cs="B Nazanin" w:hint="eastAsia"/>
            <w:sz w:val="28"/>
            <w:szCs w:val="28"/>
            <w:rtl/>
            <w:rPrChange w:id="442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شوند</w:delText>
        </w:r>
      </w:del>
      <w:ins w:id="4422" w:author="farzane" w:date="2016-05-15T20:57:00Z"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rPrChange w:id="442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کرد</w:t>
        </w:r>
      </w:ins>
      <w:del w:id="4424" w:author="farzane" w:date="2016-05-15T20:57:00Z">
        <w:r w:rsidRPr="006B1CE3" w:rsidDel="005B3F9D">
          <w:rPr>
            <w:rFonts w:ascii="Times New Roman" w:hAnsi="Times New Roman" w:cs="B Nazanin"/>
            <w:sz w:val="28"/>
            <w:szCs w:val="28"/>
            <w:rtl/>
            <w:rPrChange w:id="442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اگر س</w:delText>
        </w:r>
        <w:r w:rsidRPr="006B1CE3" w:rsidDel="005B3F9D">
          <w:rPr>
            <w:rFonts w:ascii="Times New Roman" w:hAnsi="Times New Roman" w:cs="B Nazanin" w:hint="cs"/>
            <w:sz w:val="28"/>
            <w:szCs w:val="28"/>
            <w:rtl/>
            <w:rPrChange w:id="442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5B3F9D">
          <w:rPr>
            <w:rFonts w:ascii="Times New Roman" w:hAnsi="Times New Roman" w:cs="B Nazanin" w:hint="eastAsia"/>
            <w:sz w:val="28"/>
            <w:szCs w:val="28"/>
            <w:rtl/>
            <w:rPrChange w:id="442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ستم</w:delText>
        </w:r>
        <w:r w:rsidRPr="006B1CE3" w:rsidDel="005B3F9D">
          <w:rPr>
            <w:rFonts w:ascii="Times New Roman" w:hAnsi="Times New Roman" w:cs="B Nazanin"/>
            <w:sz w:val="28"/>
            <w:szCs w:val="28"/>
            <w:rtl/>
            <w:rPrChange w:id="442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سنجش کالب</w:delText>
        </w:r>
        <w:r w:rsidRPr="006B1CE3" w:rsidDel="005B3F9D">
          <w:rPr>
            <w:rFonts w:ascii="Times New Roman" w:hAnsi="Times New Roman" w:cs="B Nazanin" w:hint="cs"/>
            <w:sz w:val="28"/>
            <w:szCs w:val="28"/>
            <w:rtl/>
            <w:rPrChange w:id="442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5B3F9D">
          <w:rPr>
            <w:rFonts w:ascii="Times New Roman" w:hAnsi="Times New Roman" w:cs="B Nazanin" w:hint="eastAsia"/>
            <w:sz w:val="28"/>
            <w:szCs w:val="28"/>
            <w:rtl/>
            <w:rPrChange w:id="443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ره</w:delText>
        </w:r>
        <w:r w:rsidRPr="006B1CE3" w:rsidDel="005B3F9D">
          <w:rPr>
            <w:rFonts w:ascii="Times New Roman" w:hAnsi="Times New Roman" w:cs="B Nazanin"/>
            <w:sz w:val="28"/>
            <w:szCs w:val="28"/>
            <w:rtl/>
            <w:rPrChange w:id="443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شده باشد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44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44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مدل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4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4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rPrChange w:id="44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4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4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43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CF1CF03" wp14:editId="339F5885">
            <wp:extent cx="624824" cy="206128"/>
            <wp:effectExtent l="0" t="0" r="444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2" cy="2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444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4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4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rPrChange w:id="44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تحت تاث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4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4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rPrChange w:id="44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444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AWGN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4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فرض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4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مورد،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احتمال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توسط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معادله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4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مشخص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4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</w:t>
      </w:r>
      <w:r w:rsidR="00D6047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0C68E89B" w14:textId="77777777" w:rsidR="004454BD" w:rsidRPr="006B1CE3" w:rsidDel="007D129C" w:rsidRDefault="004454BD" w:rsidP="006B1CE3">
      <w:pPr>
        <w:bidi/>
        <w:spacing w:after="0" w:line="360" w:lineRule="auto"/>
        <w:jc w:val="center"/>
        <w:rPr>
          <w:del w:id="4481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4482" w:author="ALTIN-system" w:date="2022-10-10T12:51:00Z">
            <w:rPr>
              <w:del w:id="4483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484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48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313A32A" wp14:editId="23672241">
            <wp:extent cx="4048010" cy="52415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84" cy="5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41D9" w14:textId="77777777" w:rsidR="0065249C" w:rsidRPr="006B1CE3" w:rsidRDefault="0065249C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4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487" w:author="ALTIN-system" w:date="2022-10-10T12:53:00Z">
          <w:pPr>
            <w:bidi/>
            <w:jc w:val="both"/>
          </w:pPr>
        </w:pPrChange>
      </w:pPr>
    </w:p>
    <w:p w14:paraId="17DAFCDF" w14:textId="77777777" w:rsidR="004454BD" w:rsidRPr="006B1CE3" w:rsidRDefault="004454BD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4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48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4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حداکثر احتمال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49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(MLE)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ارزش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49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699E099" wp14:editId="184A14EB">
            <wp:extent cx="207010" cy="163830"/>
            <wp:effectExtent l="0" t="0" r="254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4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مشخص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4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4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تابع احتمال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50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D112BD9" wp14:editId="46CC11AD">
            <wp:extent cx="644685" cy="223207"/>
            <wp:effectExtent l="0" t="0" r="3175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1" cy="2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حداکثر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با پارامتر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65249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حداقل 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5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متناظر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4723C516" w14:textId="77777777" w:rsidR="004454BD" w:rsidRPr="006B1CE3" w:rsidDel="007D129C" w:rsidRDefault="004454BD" w:rsidP="006B1CE3">
      <w:pPr>
        <w:bidi/>
        <w:spacing w:after="0" w:line="360" w:lineRule="auto"/>
        <w:jc w:val="center"/>
        <w:rPr>
          <w:del w:id="4521" w:author="RePack by Diakov" w:date="2020-02-19T08:47:00Z"/>
          <w:rFonts w:ascii="Times New Roman" w:hAnsi="Times New Roman" w:cs="B Nazanin"/>
          <w:sz w:val="28"/>
          <w:szCs w:val="28"/>
          <w:rtl/>
          <w:lang w:bidi="fa-IR"/>
          <w:rPrChange w:id="4522" w:author="ALTIN-system" w:date="2022-10-10T12:51:00Z">
            <w:rPr>
              <w:del w:id="4523" w:author="RePack by Diakov" w:date="2020-02-19T08:4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524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52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DCEFEC7" wp14:editId="2910E579">
            <wp:extent cx="4045585" cy="47434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C12C" w14:textId="77777777" w:rsidR="004454BD" w:rsidRPr="006B1CE3" w:rsidRDefault="004454BD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5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527" w:author="ALTIN-system" w:date="2022-10-10T12:53:00Z">
          <w:pPr>
            <w:bidi/>
            <w:jc w:val="both"/>
          </w:pPr>
        </w:pPrChange>
      </w:pPr>
    </w:p>
    <w:p w14:paraId="159B8935" w14:textId="77777777" w:rsidR="0065249C" w:rsidRPr="006B1CE3" w:rsidRDefault="004454BD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5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52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آنجا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5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زمان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54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زها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5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ناهمبسته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55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84009E2" wp14:editId="1BC7DC0D">
            <wp:extent cx="469884" cy="137506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2" cy="1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فرض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رابطه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5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0AEB7007" w14:textId="77777777" w:rsidR="004454BD" w:rsidRPr="006B1CE3" w:rsidRDefault="004454BD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5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571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57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D5193FF" wp14:editId="1DA77D19">
            <wp:extent cx="4321810" cy="569595"/>
            <wp:effectExtent l="0" t="0" r="254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71BF" w14:textId="77777777" w:rsidR="004454BD" w:rsidRPr="006B1CE3" w:rsidRDefault="004454BD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5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57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رو، پارامترها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58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D76EB4B" wp14:editId="162D7377">
            <wp:extent cx="172720" cy="2330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مقدار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5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5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5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حداقل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5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سازد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6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6E595E83" w14:textId="77777777" w:rsidR="004454BD" w:rsidRPr="006B1CE3" w:rsidDel="007D129C" w:rsidRDefault="006E14E0" w:rsidP="006B1CE3">
      <w:pPr>
        <w:bidi/>
        <w:spacing w:after="0" w:line="360" w:lineRule="auto"/>
        <w:jc w:val="center"/>
        <w:rPr>
          <w:del w:id="4612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4613" w:author="ALTIN-system" w:date="2022-10-10T12:51:00Z">
            <w:rPr>
              <w:del w:id="4614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615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61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8B36030" wp14:editId="447E07F9">
            <wp:extent cx="3778250" cy="3448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B548" w14:textId="77777777" w:rsidR="0065249C" w:rsidRPr="006B1CE3" w:rsidRDefault="0065249C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6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618" w:author="ALTIN-system" w:date="2022-10-10T12:53:00Z">
          <w:pPr>
            <w:bidi/>
            <w:jc w:val="both"/>
          </w:pPr>
        </w:pPrChange>
      </w:pPr>
    </w:p>
    <w:p w14:paraId="0BB6885D" w14:textId="77777777" w:rsidR="006F1BD6" w:rsidRPr="006B1CE3" w:rsidRDefault="00FB4BE1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6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620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نجا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462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مانند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تفاوت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بازه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6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64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204C2EF" wp14:editId="7BB71EBE">
            <wp:extent cx="673100" cy="1898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1" cy="1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6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پوشش داده شوند. 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افتن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/>
          <w:sz w:val="28"/>
          <w:szCs w:val="28"/>
          <w:lang w:bidi="fa-IR"/>
          <w:rPrChange w:id="465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بنابرا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مسئله غ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رخط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است. از آنجا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6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الگور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46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تحل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افتن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4681" w:author="farzane" w:date="2016-05-15T20:58:00Z">
        <w:r w:rsidR="00865299" w:rsidRPr="006B1CE3" w:rsidDel="005B3F9D">
          <w:rPr>
            <w:rFonts w:ascii="Times New Roman" w:hAnsi="Times New Roman" w:cs="B Nazanin" w:hint="cs"/>
            <w:sz w:val="28"/>
            <w:szCs w:val="28"/>
            <w:rtl/>
            <w:lang w:bidi="fa-IR"/>
            <w:rPrChange w:id="468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865299" w:rsidRPr="006B1CE3" w:rsidDel="005B3F9D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68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</w:delText>
        </w:r>
        <w:r w:rsidR="00865299" w:rsidRPr="006B1CE3" w:rsidDel="005B3F9D">
          <w:rPr>
            <w:rFonts w:ascii="Times New Roman" w:hAnsi="Times New Roman" w:cs="B Nazanin"/>
            <w:sz w:val="28"/>
            <w:szCs w:val="28"/>
            <w:rtl/>
            <w:lang w:bidi="fa-IR"/>
            <w:rPrChange w:id="468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4685" w:author="farzane" w:date="2016-05-15T20:58:00Z"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6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مورد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46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شناخته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6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6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6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</w:t>
      </w:r>
      <w:ins w:id="4699" w:author="farzane" w:date="2016-05-15T20:58:00Z"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70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ند</w:t>
        </w:r>
      </w:ins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همگرا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الگور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47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تکرار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نم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توجه به ابهام فاز تضم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شوند، کاربردها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4720" w:author="farzane" w:date="2016-05-15T20:59:00Z">
        <w:r w:rsidR="00865299" w:rsidRPr="006B1CE3" w:rsidDel="005B3F9D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72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از</w:delText>
        </w:r>
        <w:r w:rsidR="00865299" w:rsidRPr="006B1CE3" w:rsidDel="005B3F9D">
          <w:rPr>
            <w:rFonts w:ascii="Times New Roman" w:hAnsi="Times New Roman" w:cs="B Nazanin"/>
            <w:sz w:val="28"/>
            <w:szCs w:val="28"/>
            <w:rtl/>
            <w:lang w:bidi="fa-IR"/>
            <w:rPrChange w:id="472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4723" w:author="farzane" w:date="2016-05-15T20:59:00Z"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472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با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472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جستجو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عدد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پ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شنهاد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</w:t>
      </w:r>
      <w:r w:rsidR="0086529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6529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865299" w:rsidRPr="006B1CE3">
        <w:rPr>
          <w:rFonts w:ascii="Times New Roman" w:hAnsi="Times New Roman" w:cs="B Nazanin"/>
          <w:sz w:val="28"/>
          <w:szCs w:val="28"/>
          <w:rtl/>
          <w:lang w:bidi="fa-IR"/>
          <w:rPrChange w:id="47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</w:p>
    <w:p w14:paraId="749A1F57" w14:textId="77777777" w:rsidR="006F1BD6" w:rsidRPr="006B1CE3" w:rsidDel="007D129C" w:rsidRDefault="006F1BD6" w:rsidP="006B1CE3">
      <w:pPr>
        <w:bidi/>
        <w:spacing w:after="0" w:line="360" w:lineRule="auto"/>
        <w:jc w:val="both"/>
        <w:rPr>
          <w:del w:id="4742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4743" w:author="ALTIN-system" w:date="2022-10-10T12:51:00Z">
            <w:rPr>
              <w:del w:id="4744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745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کاهش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قابل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توجه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7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تلاش محاسبات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بدست آ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اگر تقر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(18) را اجازه ده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هدف، تابع سودمند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تعر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7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7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7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: </w:t>
      </w:r>
    </w:p>
    <w:p w14:paraId="57B1385A" w14:textId="77777777" w:rsidR="00E83260" w:rsidRPr="006B1CE3" w:rsidRDefault="00E83260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7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790" w:author="ALTIN-system" w:date="2022-10-10T12:51:00Z">
          <w:pPr>
            <w:bidi/>
            <w:jc w:val="both"/>
          </w:pPr>
        </w:pPrChange>
      </w:pPr>
    </w:p>
    <w:p w14:paraId="44CBB654" w14:textId="77777777" w:rsidR="00E83260" w:rsidRPr="006B1CE3" w:rsidDel="006B1CE3" w:rsidRDefault="0065249C" w:rsidP="006B1CE3">
      <w:pPr>
        <w:bidi/>
        <w:spacing w:after="0" w:line="360" w:lineRule="auto"/>
        <w:jc w:val="center"/>
        <w:rPr>
          <w:del w:id="4791" w:author="ALTIN-system" w:date="2022-10-10T12:53:00Z"/>
          <w:rFonts w:ascii="Times New Roman" w:hAnsi="Times New Roman" w:cs="B Nazanin"/>
          <w:sz w:val="28"/>
          <w:szCs w:val="28"/>
          <w:rtl/>
          <w:lang w:bidi="fa-IR"/>
          <w:rPrChange w:id="4792" w:author="ALTIN-system" w:date="2022-10-10T12:51:00Z">
            <w:rPr>
              <w:del w:id="4793" w:author="ALTIN-system" w:date="2022-10-10T12:53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794" w:author="ALTIN-system" w:date="2022-10-10T12:53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79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lastRenderedPageBreak/>
        <w:drawing>
          <wp:inline distT="0" distB="0" distL="0" distR="0" wp14:anchorId="3B2349A6" wp14:editId="53CD2B10">
            <wp:extent cx="3468262" cy="781474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10" cy="7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260" w:rsidRPr="006B1CE3">
        <w:rPr>
          <w:rFonts w:ascii="Times New Roman" w:hAnsi="Times New Roman" w:cs="B Nazanin"/>
          <w:noProof/>
          <w:sz w:val="28"/>
          <w:szCs w:val="28"/>
          <w:lang w:bidi="fa-IR"/>
          <w:rPrChange w:id="479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0F9E2C7" wp14:editId="0D7D973B">
            <wp:extent cx="3468262" cy="78147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10" cy="7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81FE" w14:textId="77777777" w:rsidR="00E83260" w:rsidRPr="006B1CE3" w:rsidRDefault="00E83260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7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798" w:author="ALTIN-system" w:date="2022-10-10T12:53:00Z">
          <w:pPr>
            <w:bidi/>
            <w:jc w:val="both"/>
          </w:pPr>
        </w:pPrChange>
      </w:pPr>
    </w:p>
    <w:p w14:paraId="6B6DC011" w14:textId="77777777" w:rsidR="00E83260" w:rsidRPr="006B1CE3" w:rsidRDefault="00E83260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7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800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اساسا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ضرب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ماتر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8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محاسبه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8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شود.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علاوه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 ا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پوشش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تفاوت فاز ب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8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منظور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8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65249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بازه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8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/>
          <w:noProof/>
          <w:sz w:val="28"/>
          <w:szCs w:val="28"/>
          <w:lang w:bidi="fa-IR"/>
          <w:rPrChange w:id="484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61F68FC" wp14:editId="1E0B5385">
            <wp:extent cx="504561" cy="14805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7" cy="1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قرار گ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گر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لازم ن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با استفاده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48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سر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لور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مرتبه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دوم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کس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نوس،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سودمند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رابطه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تقر</w:t>
      </w:r>
      <w:r w:rsidR="0011013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8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زده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013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8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110130" w:rsidRPr="006B1CE3">
        <w:rPr>
          <w:rFonts w:ascii="Times New Roman" w:hAnsi="Times New Roman" w:cs="B Nazanin"/>
          <w:sz w:val="28"/>
          <w:szCs w:val="28"/>
          <w:rtl/>
          <w:lang w:bidi="fa-IR"/>
          <w:rPrChange w:id="48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6C6E415C" w14:textId="77777777" w:rsidR="00F215F7" w:rsidRPr="006B1CE3" w:rsidDel="007D129C" w:rsidRDefault="00F215F7" w:rsidP="006B1CE3">
      <w:pPr>
        <w:bidi/>
        <w:spacing w:after="0" w:line="360" w:lineRule="auto"/>
        <w:jc w:val="center"/>
        <w:rPr>
          <w:del w:id="4899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4900" w:author="ALTIN-system" w:date="2022-10-10T12:51:00Z">
            <w:rPr>
              <w:del w:id="4901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902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90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38FC77B" wp14:editId="2DE497AF">
            <wp:extent cx="3513199" cy="7627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48" cy="7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69EB" w14:textId="77777777" w:rsidR="00F215F7" w:rsidRPr="006B1CE3" w:rsidRDefault="00F215F7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9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905" w:author="ALTIN-system" w:date="2022-10-10T12:54:00Z">
          <w:pPr>
            <w:bidi/>
            <w:jc w:val="both"/>
          </w:pPr>
        </w:pPrChange>
      </w:pPr>
    </w:p>
    <w:p w14:paraId="75C2542E" w14:textId="77777777" w:rsidR="00991D32" w:rsidRPr="006B1CE3" w:rsidRDefault="00991D32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9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907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90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59BD62D" wp14:editId="36744404">
            <wp:extent cx="3053996" cy="236963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68" cy="23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538F" w14:textId="77777777" w:rsidR="00991D32" w:rsidRPr="006B1CE3" w:rsidDel="007D129C" w:rsidRDefault="00991D32" w:rsidP="006B1CE3">
      <w:pPr>
        <w:bidi/>
        <w:spacing w:after="0" w:line="360" w:lineRule="auto"/>
        <w:jc w:val="center"/>
        <w:rPr>
          <w:del w:id="4909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4910" w:author="ALTIN-system" w:date="2022-10-10T12:51:00Z">
            <w:rPr>
              <w:del w:id="4911" w:author="RePack by Diakov" w:date="2020-02-19T08:48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4912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1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1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3. تابع سودمند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1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1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4917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25623083" wp14:editId="42EBCA03">
            <wp:extent cx="526415" cy="180975"/>
            <wp:effectExtent l="0" t="0" r="698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1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که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1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2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2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2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2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2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492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492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92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92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93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493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فاز استفاده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493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93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493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493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rPrChange w:id="493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. </w:t>
      </w:r>
      <w:r w:rsidR="00584EF9" w:rsidRPr="006B1CE3">
        <w:rPr>
          <w:rFonts w:ascii="Times New Roman" w:hAnsi="Times New Roman" w:cs="B Nazanin" w:hint="eastAsia"/>
          <w:sz w:val="28"/>
          <w:szCs w:val="28"/>
          <w:rtl/>
          <w:rPrChange w:id="493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سنجش‌‌ها</w:t>
      </w:r>
      <w:r w:rsidR="00584EF9" w:rsidRPr="006B1CE3">
        <w:rPr>
          <w:rFonts w:ascii="Times New Roman" w:hAnsi="Times New Roman" w:cs="B Nazanin"/>
          <w:sz w:val="28"/>
          <w:szCs w:val="28"/>
          <w:rtl/>
          <w:rPrChange w:id="493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در داخل </w:t>
      </w:r>
      <w:r w:rsidR="00584EF9" w:rsidRPr="006B1CE3">
        <w:rPr>
          <w:rFonts w:ascii="Times New Roman" w:hAnsi="Times New Roman" w:cs="B Nazanin" w:hint="cs"/>
          <w:sz w:val="28"/>
          <w:szCs w:val="28"/>
          <w:rtl/>
          <w:rPrChange w:id="493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584EF9" w:rsidRPr="006B1CE3">
        <w:rPr>
          <w:rFonts w:ascii="Times New Roman" w:hAnsi="Times New Roman" w:cs="B Nazanin" w:hint="eastAsia"/>
          <w:sz w:val="28"/>
          <w:szCs w:val="28"/>
          <w:rtl/>
          <w:rPrChange w:id="494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ک</w:t>
      </w:r>
      <w:r w:rsidR="00584EF9" w:rsidRPr="006B1CE3">
        <w:rPr>
          <w:rFonts w:ascii="Times New Roman" w:hAnsi="Times New Roman" w:cs="B Nazanin"/>
          <w:sz w:val="28"/>
          <w:szCs w:val="28"/>
          <w:rtl/>
          <w:rPrChange w:id="494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مح</w:t>
      </w:r>
      <w:r w:rsidR="00584EF9" w:rsidRPr="006B1CE3">
        <w:rPr>
          <w:rFonts w:ascii="Times New Roman" w:hAnsi="Times New Roman" w:cs="B Nazanin" w:hint="cs"/>
          <w:sz w:val="28"/>
          <w:szCs w:val="28"/>
          <w:rtl/>
          <w:rPrChange w:id="494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584EF9" w:rsidRPr="006B1CE3">
        <w:rPr>
          <w:rFonts w:ascii="Times New Roman" w:hAnsi="Times New Roman" w:cs="B Nazanin" w:hint="eastAsia"/>
          <w:sz w:val="28"/>
          <w:szCs w:val="28"/>
          <w:rtl/>
          <w:rPrChange w:id="494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ط</w:t>
      </w:r>
      <w:r w:rsidR="00584EF9" w:rsidRPr="006B1CE3">
        <w:rPr>
          <w:rFonts w:ascii="Times New Roman" w:hAnsi="Times New Roman" w:cs="B Nazanin"/>
          <w:sz w:val="28"/>
          <w:szCs w:val="28"/>
          <w:rtl/>
          <w:rPrChange w:id="494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494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سربسته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494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584EF9" w:rsidRPr="006B1CE3">
        <w:rPr>
          <w:rFonts w:ascii="Times New Roman" w:hAnsi="Times New Roman" w:cs="B Nazanin" w:hint="eastAsia"/>
          <w:sz w:val="28"/>
          <w:szCs w:val="28"/>
          <w:rtl/>
          <w:rPrChange w:id="494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ادار</w:t>
      </w:r>
      <w:r w:rsidR="00584EF9" w:rsidRPr="006B1CE3">
        <w:rPr>
          <w:rFonts w:ascii="Times New Roman" w:hAnsi="Times New Roman" w:cs="B Nazanin" w:hint="cs"/>
          <w:sz w:val="28"/>
          <w:szCs w:val="28"/>
          <w:rtl/>
          <w:rPrChange w:id="494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584EF9" w:rsidRPr="006B1CE3">
        <w:rPr>
          <w:rFonts w:ascii="Times New Roman" w:hAnsi="Times New Roman" w:cs="B Nazanin"/>
          <w:sz w:val="28"/>
          <w:szCs w:val="28"/>
          <w:rtl/>
          <w:rPrChange w:id="494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با استفاده از </w:t>
      </w:r>
      <w:r w:rsidR="00584EF9" w:rsidRPr="006B1CE3">
        <w:rPr>
          <w:rFonts w:ascii="Times New Roman" w:hAnsi="Times New Roman" w:cs="B Nazanin"/>
          <w:sz w:val="28"/>
          <w:szCs w:val="28"/>
          <w:rPrChange w:id="495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K=8</w:t>
      </w:r>
      <w:r w:rsidR="00584EF9" w:rsidRPr="006B1CE3">
        <w:rPr>
          <w:rFonts w:ascii="Times New Roman" w:hAnsi="Times New Roman" w:cs="B Nazanin"/>
          <w:sz w:val="28"/>
          <w:szCs w:val="28"/>
          <w:rtl/>
          <w:lang w:bidi="fa-IR"/>
          <w:rPrChange w:id="495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فرستنده و گ</w:t>
      </w:r>
      <w:r w:rsidR="00584EF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5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584EF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5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رنده</w:t>
      </w:r>
      <w:r w:rsidR="00584EF9" w:rsidRPr="006B1CE3">
        <w:rPr>
          <w:rFonts w:ascii="Times New Roman" w:hAnsi="Times New Roman" w:cs="B Nazanin"/>
          <w:sz w:val="28"/>
          <w:szCs w:val="28"/>
          <w:rtl/>
          <w:lang w:bidi="fa-IR"/>
          <w:rPrChange w:id="495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در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5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ارتباط با کاربر انجام شده است.</w:t>
      </w:r>
    </w:p>
    <w:p w14:paraId="7BA66FAF" w14:textId="77777777" w:rsidR="00584EF9" w:rsidRPr="006B1CE3" w:rsidDel="007D129C" w:rsidRDefault="00584EF9" w:rsidP="006B1CE3">
      <w:pPr>
        <w:bidi/>
        <w:spacing w:after="0" w:line="360" w:lineRule="auto"/>
        <w:jc w:val="center"/>
        <w:rPr>
          <w:del w:id="4956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4957" w:author="ALTIN-system" w:date="2022-10-10T12:51:00Z">
            <w:rPr>
              <w:del w:id="4958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959" w:author="ALTIN-system" w:date="2022-10-10T12:54:00Z">
          <w:pPr>
            <w:bidi/>
            <w:jc w:val="both"/>
          </w:pPr>
        </w:pPrChange>
      </w:pPr>
    </w:p>
    <w:p w14:paraId="3B178B81" w14:textId="77777777" w:rsidR="00584EF9" w:rsidRPr="006B1CE3" w:rsidRDefault="00584EF9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49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961" w:author="ALTIN-system" w:date="2022-10-10T12:54:00Z">
          <w:pPr>
            <w:bidi/>
            <w:jc w:val="both"/>
          </w:pPr>
        </w:pPrChange>
      </w:pPr>
    </w:p>
    <w:p w14:paraId="114FA251" w14:textId="77777777" w:rsidR="00584EF9" w:rsidRPr="006B1CE3" w:rsidRDefault="00584EF9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49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496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جا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دوم</w:t>
      </w:r>
      <w:r w:rsidR="0065249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عبارت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منف</w:t>
      </w:r>
      <w:r w:rsidR="0065249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49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نس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خه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کوچک شده از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49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49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49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3712B7B9" w14:textId="77777777" w:rsidR="00A156A7" w:rsidRPr="006B1CE3" w:rsidDel="007D129C" w:rsidRDefault="00A156A7" w:rsidP="006B1CE3">
      <w:pPr>
        <w:bidi/>
        <w:spacing w:after="0" w:line="360" w:lineRule="auto"/>
        <w:jc w:val="center"/>
        <w:rPr>
          <w:del w:id="4998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4999" w:author="ALTIN-system" w:date="2022-10-10T12:51:00Z">
            <w:rPr>
              <w:del w:id="5000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001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00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lastRenderedPageBreak/>
        <w:drawing>
          <wp:inline distT="0" distB="0" distL="0" distR="0" wp14:anchorId="6AB1A64F" wp14:editId="3C462101">
            <wp:extent cx="3956520" cy="833598"/>
            <wp:effectExtent l="0" t="0" r="635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85" cy="8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F3D2" w14:textId="77777777" w:rsidR="00A156A7" w:rsidRPr="006B1CE3" w:rsidRDefault="00A156A7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0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004" w:author="ALTIN-system" w:date="2022-10-10T12:54:00Z">
          <w:pPr>
            <w:bidi/>
            <w:jc w:val="both"/>
          </w:pPr>
        </w:pPrChange>
      </w:pPr>
    </w:p>
    <w:p w14:paraId="127CA14C" w14:textId="77777777" w:rsidR="000642D3" w:rsidRPr="006B1CE3" w:rsidRDefault="002D70BD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0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006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آنجا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عبارت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0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01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96D0A50" wp14:editId="17318EEF">
            <wp:extent cx="290904" cy="19000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8" cy="1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0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تحت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تاث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02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3452191" wp14:editId="6E25A119">
            <wp:extent cx="163830" cy="233045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5025" w:author="farzane" w:date="2016-05-15T20:59:00Z">
        <w:r w:rsidR="005B3F9D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02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است</w:t>
        </w:r>
        <w:r w:rsidR="005B3F9D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02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برآورد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پارامترها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5249C" w:rsidRPr="006B1CE3">
        <w:rPr>
          <w:rFonts w:ascii="Times New Roman" w:hAnsi="Times New Roman" w:cs="B Nazanin" w:hint="eastAsia"/>
          <w:sz w:val="28"/>
          <w:szCs w:val="28"/>
          <w:lang w:bidi="fa-IR"/>
          <w:rPrChange w:id="5038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ربط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است، حداقل 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04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4A22BBA" wp14:editId="4C744AEC">
            <wp:extent cx="499291" cy="19126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7" cy="1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 است با حداکثرساز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سودمند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05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46B1D19" wp14:editId="3C4807FF">
            <wp:extent cx="552063" cy="221042"/>
            <wp:effectExtent l="0" t="0" r="635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8" cy="2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از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رو، تقر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506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رابطه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بدست آورد.</w:t>
      </w:r>
    </w:p>
    <w:p w14:paraId="5244AA90" w14:textId="77777777" w:rsidR="000642D3" w:rsidRPr="006B1CE3" w:rsidDel="007D129C" w:rsidRDefault="000642D3" w:rsidP="006B1CE3">
      <w:pPr>
        <w:bidi/>
        <w:spacing w:after="0" w:line="360" w:lineRule="auto"/>
        <w:jc w:val="center"/>
        <w:rPr>
          <w:del w:id="5068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5069" w:author="ALTIN-system" w:date="2022-10-10T12:51:00Z">
            <w:rPr>
              <w:del w:id="5070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071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07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2679927" wp14:editId="4B6B4D00">
            <wp:extent cx="3769079" cy="446475"/>
            <wp:effectExtent l="0" t="0" r="317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19" cy="4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3ADE" w14:textId="77777777" w:rsidR="0065249C" w:rsidRPr="006B1CE3" w:rsidRDefault="0065249C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0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074" w:author="ALTIN-system" w:date="2022-10-10T12:54:00Z">
          <w:pPr>
            <w:bidi/>
            <w:jc w:val="both"/>
          </w:pPr>
        </w:pPrChange>
      </w:pPr>
    </w:p>
    <w:p w14:paraId="33EF2759" w14:textId="4EECDDEB" w:rsidR="007715AD" w:rsidDel="006B1CE3" w:rsidRDefault="000642D3" w:rsidP="006B1CE3">
      <w:pPr>
        <w:bidi/>
        <w:spacing w:after="0" w:line="360" w:lineRule="auto"/>
        <w:jc w:val="both"/>
        <w:rPr>
          <w:del w:id="5075" w:author="RePack by Diakov" w:date="2020-02-19T08:48:00Z"/>
          <w:rFonts w:ascii="Times New Roman" w:eastAsia="RBLMI" w:hAnsi="Times New Roman" w:cs="B Nazanin"/>
          <w:sz w:val="28"/>
          <w:szCs w:val="28"/>
          <w:rtl/>
          <w:lang w:bidi="fa-IR"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عمده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موارد،</w:t>
      </w:r>
      <w:ins w:id="5081" w:author="farzane" w:date="2016-05-15T20:59:00Z">
        <w:r w:rsidR="005B3F9D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08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508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50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استفاده از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0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0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0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50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509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0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0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0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0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دق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منجر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1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حال، موارد دور افتاده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del w:id="5122" w:author="farzane" w:date="2016-05-15T21:00:00Z">
        <w:r w:rsidRPr="006B1CE3" w:rsidDel="005B3F9D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12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توجه</w:delText>
        </w:r>
        <w:r w:rsidRPr="006B1CE3" w:rsidDel="005B3F9D">
          <w:rPr>
            <w:rFonts w:ascii="Times New Roman" w:hAnsi="Times New Roman" w:cs="B Nazanin"/>
            <w:sz w:val="28"/>
            <w:szCs w:val="28"/>
            <w:rtl/>
            <w:lang w:bidi="fa-IR"/>
            <w:rPrChange w:id="512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به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ابهام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1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فاز </w:t>
      </w:r>
      <w:r w:rsidRPr="006B1CE3">
        <w:rPr>
          <w:rFonts w:ascii="Times New Roman" w:hAnsi="Times New Roman" w:cs="B Nazanin"/>
          <w:sz w:val="28"/>
          <w:szCs w:val="28"/>
          <w:rPrChange w:id="512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2</w:t>
      </w:r>
      <w:r w:rsidRPr="006B1CE3">
        <w:rPr>
          <w:rFonts w:ascii="Times New Roman" w:eastAsia="RBLMI" w:hAnsi="Times New Roman" w:cs="B Nazanin" w:hint="eastAsia"/>
          <w:sz w:val="28"/>
          <w:szCs w:val="28"/>
          <w:rPrChange w:id="5128" w:author="ALTIN-system" w:date="2022-10-10T12:51:00Z">
            <w:rPr>
              <w:rFonts w:ascii="Times New Roman" w:eastAsia="RBLMI" w:hAnsi="Times New Roman" w:cs="B Nazanin" w:hint="eastAsia"/>
              <w:sz w:val="24"/>
              <w:szCs w:val="28"/>
            </w:rPr>
          </w:rPrChange>
        </w:rPr>
        <w:t>π</w:t>
      </w:r>
      <w:r w:rsidRPr="006B1CE3">
        <w:rPr>
          <w:rFonts w:ascii="Times New Roman" w:eastAsia="RBLMI" w:hAnsi="Times New Roman" w:cs="B Nazanin"/>
          <w:sz w:val="28"/>
          <w:szCs w:val="28"/>
          <w:rtl/>
          <w:rPrChange w:id="5129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رخ دهند. تابع</w:t>
      </w:r>
      <w:r w:rsidR="00BF3EA1" w:rsidRPr="006B1CE3">
        <w:rPr>
          <w:rFonts w:ascii="Times New Roman" w:eastAsia="RBLMI" w:hAnsi="Times New Roman" w:cs="B Nazanin"/>
          <w:sz w:val="28"/>
          <w:szCs w:val="28"/>
          <w:rtl/>
          <w:rPrChange w:id="5130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eastAsia="RBLMI" w:hAnsi="Times New Roman" w:cs="B Nazanin" w:hint="cs"/>
          <w:sz w:val="28"/>
          <w:szCs w:val="28"/>
          <w:rtl/>
          <w:rPrChange w:id="5131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سودمندی</w:t>
      </w:r>
      <w:r w:rsidRPr="006B1CE3">
        <w:rPr>
          <w:rFonts w:ascii="Times New Roman" w:eastAsia="RBLMI" w:hAnsi="Times New Roman" w:cs="B Nazanin"/>
          <w:sz w:val="28"/>
          <w:szCs w:val="28"/>
          <w:rtl/>
          <w:rPrChange w:id="5132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eastAsia="RBLMI" w:hAnsi="Times New Roman" w:cs="B Nazanin"/>
          <w:noProof/>
          <w:sz w:val="28"/>
          <w:szCs w:val="28"/>
          <w:lang w:bidi="fa-IR"/>
          <w:rPrChange w:id="5133" w:author="ALTIN-system" w:date="2022-10-10T12:51:00Z">
            <w:rPr>
              <w:rFonts w:ascii="Times New Roman" w:eastAsia="RBLMI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E75DF0D" wp14:editId="3AFADEB3">
            <wp:extent cx="673100" cy="1981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eastAsia="RBLMI" w:hAnsi="Times New Roman" w:cs="B Nazanin"/>
          <w:sz w:val="28"/>
          <w:szCs w:val="28"/>
          <w:rtl/>
          <w:rPrChange w:id="5134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Pr="006B1CE3">
        <w:rPr>
          <w:rFonts w:ascii="Times New Roman" w:eastAsia="RBLMI" w:hAnsi="Times New Roman" w:cs="B Nazanin" w:hint="cs"/>
          <w:sz w:val="28"/>
          <w:szCs w:val="28"/>
          <w:rtl/>
          <w:rPrChange w:id="5135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ین</w:t>
      </w:r>
      <w:r w:rsidRPr="006B1CE3">
        <w:rPr>
          <w:rFonts w:ascii="Times New Roman" w:eastAsia="RBLMI" w:hAnsi="Times New Roman" w:cs="B Nazanin"/>
          <w:sz w:val="28"/>
          <w:szCs w:val="28"/>
          <w:rtl/>
          <w:rPrChange w:id="5136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زننده بر اساس ارز</w:t>
      </w:r>
      <w:r w:rsidRPr="006B1CE3">
        <w:rPr>
          <w:rFonts w:ascii="Times New Roman" w:eastAsia="RBLMI" w:hAnsi="Times New Roman" w:cs="B Nazanin" w:hint="cs"/>
          <w:sz w:val="28"/>
          <w:szCs w:val="28"/>
          <w:rtl/>
          <w:rPrChange w:id="5137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</w:rPr>
          </w:rPrChange>
        </w:rPr>
        <w:t>یابی</w:t>
      </w:r>
      <w:r w:rsidRPr="006B1CE3">
        <w:rPr>
          <w:rFonts w:ascii="Times New Roman" w:eastAsia="RBLMI" w:hAnsi="Times New Roman" w:cs="B Nazanin"/>
          <w:sz w:val="28"/>
          <w:szCs w:val="28"/>
          <w:rtl/>
          <w:rPrChange w:id="5138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eastAsia="RBLMI" w:hAnsi="Times New Roman" w:cs="B Nazanin"/>
          <w:sz w:val="28"/>
          <w:szCs w:val="28"/>
          <w:rPrChange w:id="5139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POA</w:t>
      </w:r>
      <w:r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40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شکل 3 نشان داده شده است. همانطور که د</w:t>
      </w:r>
      <w:r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41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یده</w:t>
      </w:r>
      <w:r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42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43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ی‌شود،</w:t>
      </w:r>
      <w:r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44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45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چندین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46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قله بالا وجود دارند، که موارد مشخص شده بالاتر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47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ین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48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مقدار برا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49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50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6526F" w:rsidRPr="006B1CE3">
        <w:rPr>
          <w:rFonts w:ascii="Times New Roman" w:eastAsia="RBLMI" w:hAnsi="Times New Roman" w:cs="B Nazanin"/>
          <w:noProof/>
          <w:sz w:val="28"/>
          <w:szCs w:val="28"/>
          <w:lang w:bidi="fa-IR"/>
          <w:rPrChange w:id="5151" w:author="ALTIN-system" w:date="2022-10-10T12:51:00Z">
            <w:rPr>
              <w:rFonts w:ascii="Times New Roman" w:eastAsia="RBLMI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53E3EEF" wp14:editId="000142BA">
            <wp:extent cx="434257" cy="169571"/>
            <wp:effectExtent l="0" t="0" r="4445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9" cy="17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52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نشان م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53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ی‌ده</w:t>
      </w:r>
      <w:r w:rsidR="006E739A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54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>ن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55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د اما به 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56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یک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57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58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تخمین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59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6526F" w:rsidRPr="006B1CE3">
        <w:rPr>
          <w:rFonts w:ascii="Times New Roman" w:eastAsia="RBLMI" w:hAnsi="Times New Roman" w:cs="B Nazanin" w:hint="cs"/>
          <w:sz w:val="28"/>
          <w:szCs w:val="28"/>
          <w:rtl/>
          <w:lang w:bidi="fa-IR"/>
          <w:rPrChange w:id="5160" w:author="ALTIN-system" w:date="2022-10-10T12:51:00Z">
            <w:rPr>
              <w:rFonts w:ascii="Times New Roman" w:eastAsia="RBLMI" w:hAnsi="Times New Roman" w:cs="B Nazanin" w:hint="cs"/>
              <w:sz w:val="24"/>
              <w:szCs w:val="28"/>
              <w:rtl/>
              <w:lang w:bidi="fa-IR"/>
            </w:rPr>
          </w:rPrChange>
        </w:rPr>
        <w:t>موقعیت</w:t>
      </w:r>
      <w:r w:rsidR="0016526F" w:rsidRPr="006B1CE3">
        <w:rPr>
          <w:rFonts w:ascii="Times New Roman" w:eastAsia="RBLMI" w:hAnsi="Times New Roman" w:cs="B Nazanin"/>
          <w:sz w:val="28"/>
          <w:szCs w:val="28"/>
          <w:rtl/>
          <w:lang w:bidi="fa-IR"/>
          <w:rPrChange w:id="5161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t xml:space="preserve"> نادرست تعلق دارد.</w:t>
      </w:r>
    </w:p>
    <w:p w14:paraId="700A4DFF" w14:textId="77777777" w:rsidR="006B1CE3" w:rsidRPr="006B1CE3" w:rsidRDefault="006B1CE3" w:rsidP="006B1CE3">
      <w:pPr>
        <w:bidi/>
        <w:spacing w:after="0" w:line="360" w:lineRule="auto"/>
        <w:jc w:val="both"/>
        <w:rPr>
          <w:ins w:id="5162" w:author="ALTIN-system" w:date="2022-10-10T12:54:00Z"/>
          <w:rFonts w:ascii="Times New Roman" w:eastAsia="RBLMI" w:hAnsi="Times New Roman" w:cs="B Nazanin"/>
          <w:sz w:val="28"/>
          <w:szCs w:val="28"/>
          <w:rtl/>
          <w:lang w:bidi="fa-IR"/>
          <w:rPrChange w:id="5163" w:author="ALTIN-system" w:date="2022-10-10T12:51:00Z">
            <w:rPr>
              <w:ins w:id="5164" w:author="ALTIN-system" w:date="2022-10-10T12:54:00Z"/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pPrChange w:id="5165" w:author="ALTIN-system" w:date="2022-10-10T12:54:00Z">
          <w:pPr>
            <w:bidi/>
            <w:jc w:val="both"/>
          </w:pPr>
        </w:pPrChange>
      </w:pPr>
    </w:p>
    <w:p w14:paraId="78C54CDB" w14:textId="77777777" w:rsidR="007715AD" w:rsidRPr="006B1CE3" w:rsidRDefault="007715AD" w:rsidP="006B1CE3">
      <w:pPr>
        <w:bidi/>
        <w:spacing w:after="0" w:line="360" w:lineRule="auto"/>
        <w:jc w:val="both"/>
        <w:rPr>
          <w:rFonts w:ascii="Times New Roman" w:eastAsia="RBLMI" w:hAnsi="Times New Roman" w:cs="B Nazanin"/>
          <w:sz w:val="28"/>
          <w:szCs w:val="28"/>
          <w:rtl/>
          <w:lang w:bidi="fa-IR"/>
          <w:rPrChange w:id="5166" w:author="ALTIN-system" w:date="2022-10-10T12:51:00Z">
            <w:rPr>
              <w:rFonts w:ascii="Times New Roman" w:eastAsia="RBLMI" w:hAnsi="Times New Roman" w:cs="B Nazanin"/>
              <w:sz w:val="24"/>
              <w:szCs w:val="28"/>
              <w:rtl/>
              <w:lang w:bidi="fa-IR"/>
            </w:rPr>
          </w:rPrChange>
        </w:rPr>
        <w:pPrChange w:id="5167" w:author="ALTIN-system" w:date="2022-10-10T12:51:00Z">
          <w:pPr>
            <w:bidi/>
            <w:jc w:val="both"/>
          </w:pPr>
        </w:pPrChange>
      </w:pPr>
    </w:p>
    <w:p w14:paraId="4422715C" w14:textId="1EFD10CF" w:rsidR="007715AD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5168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5169" w:author="ALTIN-system" w:date="2022-10-10T12:59:00Z">
          <w:pPr>
            <w:pStyle w:val="ListParagraph"/>
            <w:numPr>
              <w:numId w:val="3"/>
            </w:numPr>
            <w:bidi/>
            <w:ind w:hanging="360"/>
            <w:jc w:val="both"/>
          </w:pPr>
        </w:pPrChange>
      </w:pPr>
      <w:proofErr w:type="gramStart"/>
      <w:ins w:id="5170" w:author="ALTIN-system" w:date="2022-10-10T12:59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>.B</w:t>
        </w:r>
        <w:proofErr w:type="gramEnd"/>
        <w:r>
          <w:rPr>
            <w:rFonts w:ascii="Times New Roman" w:hAnsi="Times New Roman" w:cs="B Nazanin" w:hint="cs"/>
            <w:b/>
            <w:bCs/>
            <w:sz w:val="28"/>
            <w:szCs w:val="28"/>
            <w:rtl/>
            <w:lang w:bidi="fa-IR"/>
          </w:rPr>
          <w:t xml:space="preserve"> </w:t>
        </w:r>
      </w:ins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171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172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173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174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7715AD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5175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مبتن</w:t>
      </w:r>
      <w:r w:rsidR="007715AD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176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7715AD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5177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بر دامنه </w:t>
      </w:r>
    </w:p>
    <w:p w14:paraId="78639D60" w14:textId="77777777" w:rsidR="007715AD" w:rsidRPr="006B1CE3" w:rsidRDefault="00BF3EA1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1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17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1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C6F79" w:rsidRPr="006B1CE3">
        <w:rPr>
          <w:rFonts w:ascii="Times New Roman" w:hAnsi="Times New Roman" w:cs="B Nazanin"/>
          <w:sz w:val="28"/>
          <w:szCs w:val="28"/>
          <w:rtl/>
          <w:lang w:bidi="fa-IR"/>
          <w:rPrChange w:id="51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1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C6F79" w:rsidRPr="006B1CE3">
        <w:rPr>
          <w:rFonts w:ascii="Times New Roman" w:hAnsi="Times New Roman" w:cs="B Nazanin"/>
          <w:sz w:val="28"/>
          <w:szCs w:val="28"/>
          <w:rtl/>
          <w:lang w:bidi="fa-IR"/>
          <w:rPrChange w:id="51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C6F79" w:rsidRPr="006B1CE3">
        <w:rPr>
          <w:rFonts w:ascii="Times New Roman" w:hAnsi="Times New Roman" w:cs="B Nazanin"/>
          <w:sz w:val="28"/>
          <w:szCs w:val="28"/>
          <w:rPrChange w:id="518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1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م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1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1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توانند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1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ارز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1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1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1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1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1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1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51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51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52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دامنه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/>
          <w:noProof/>
          <w:sz w:val="28"/>
          <w:szCs w:val="28"/>
          <w:lang w:bidi="fa-IR"/>
          <w:rPrChange w:id="520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B697C43" wp14:editId="28D0F401">
            <wp:extent cx="250190" cy="23304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س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2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گنال‌ها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2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="008C6F79" w:rsidRPr="006B1CE3">
        <w:rPr>
          <w:rFonts w:ascii="Times New Roman" w:hAnsi="Times New Roman" w:cs="B Nazanin"/>
          <w:sz w:val="28"/>
          <w:szCs w:val="28"/>
          <w:rPrChange w:id="520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backscattered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بدست آ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2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E739A" w:rsidRPr="006B1CE3">
        <w:rPr>
          <w:rFonts w:ascii="Times New Roman" w:hAnsi="Times New Roman" w:cs="B Nazanin" w:hint="eastAsia"/>
          <w:sz w:val="28"/>
          <w:szCs w:val="28"/>
          <w:rtl/>
          <w:rPrChange w:id="52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آنج</w:t>
      </w:r>
      <w:r w:rsidR="006E739A" w:rsidRPr="006B1CE3">
        <w:rPr>
          <w:rFonts w:ascii="Times New Roman" w:hAnsi="Times New Roman" w:cs="B Nazanin" w:hint="eastAsia"/>
          <w:sz w:val="28"/>
          <w:szCs w:val="28"/>
          <w:rtl/>
          <w:rPrChange w:id="52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2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فرض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2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6E739A" w:rsidRPr="006B1CE3">
        <w:rPr>
          <w:rFonts w:ascii="Times New Roman" w:hAnsi="Times New Roman" w:cs="B Nazanin" w:hint="eastAsia"/>
          <w:sz w:val="28"/>
          <w:szCs w:val="28"/>
          <w:rtl/>
          <w:rPrChange w:id="52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مقاد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rPrChange w:id="52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rPrChange w:id="52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8C6F79" w:rsidRPr="006B1CE3">
        <w:rPr>
          <w:rFonts w:ascii="Times New Roman" w:hAnsi="Times New Roman" w:cs="B Nazanin"/>
          <w:sz w:val="28"/>
          <w:szCs w:val="28"/>
          <w:rtl/>
          <w:rPrChange w:id="52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دامنه توسط </w:t>
      </w:r>
      <w:r w:rsidR="008C6F79" w:rsidRPr="006B1CE3">
        <w:rPr>
          <w:rFonts w:ascii="Times New Roman" w:hAnsi="Times New Roman" w:cs="B Nazanin"/>
          <w:sz w:val="28"/>
          <w:szCs w:val="28"/>
          <w:rPrChange w:id="523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AWGN</w:t>
      </w:r>
      <w:r w:rsidR="008C6F79" w:rsidRPr="006B1CE3">
        <w:rPr>
          <w:rFonts w:ascii="Times New Roman" w:hAnsi="Times New Roman" w:cs="B Nazanin"/>
          <w:sz w:val="28"/>
          <w:szCs w:val="28"/>
          <w:rtl/>
          <w:lang w:bidi="fa-IR"/>
          <w:rPrChange w:id="52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پوشش داده شده است، تابع احتمال م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8C6F79" w:rsidRPr="006B1CE3">
        <w:rPr>
          <w:rFonts w:ascii="Times New Roman" w:hAnsi="Times New Roman" w:cs="B Nazanin"/>
          <w:sz w:val="28"/>
          <w:szCs w:val="28"/>
          <w:rtl/>
          <w:lang w:bidi="fa-IR"/>
          <w:rPrChange w:id="52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رابطه ز</w:t>
      </w:r>
      <w:r w:rsidR="008C6F7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C6F7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8C6F79" w:rsidRPr="006B1CE3">
        <w:rPr>
          <w:rFonts w:ascii="Times New Roman" w:hAnsi="Times New Roman" w:cs="B Nazanin"/>
          <w:sz w:val="28"/>
          <w:szCs w:val="28"/>
          <w:rtl/>
          <w:lang w:bidi="fa-IR"/>
          <w:rPrChange w:id="52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پوشش داده شود:</w:t>
      </w:r>
    </w:p>
    <w:p w14:paraId="20996C9B" w14:textId="77777777" w:rsidR="001B3E29" w:rsidRPr="006B1CE3" w:rsidDel="007D129C" w:rsidRDefault="001B3E29" w:rsidP="006B1CE3">
      <w:pPr>
        <w:bidi/>
        <w:spacing w:after="0" w:line="360" w:lineRule="auto"/>
        <w:jc w:val="center"/>
        <w:rPr>
          <w:del w:id="5243" w:author="RePack by Diakov" w:date="2020-02-19T08:48:00Z"/>
          <w:rFonts w:ascii="Times New Roman" w:hAnsi="Times New Roman" w:cs="B Nazanin"/>
          <w:sz w:val="28"/>
          <w:szCs w:val="28"/>
          <w:rtl/>
          <w:lang w:bidi="fa-IR"/>
          <w:rPrChange w:id="5244" w:author="ALTIN-system" w:date="2022-10-10T12:51:00Z">
            <w:rPr>
              <w:del w:id="5245" w:author="RePack by Diakov" w:date="2020-02-19T08:48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246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24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32D8DA5" wp14:editId="359FF77E">
            <wp:extent cx="4580890" cy="6127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2C2F" w14:textId="77777777" w:rsidR="001B3E29" w:rsidRPr="006B1CE3" w:rsidRDefault="001B3E29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2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249" w:author="ALTIN-system" w:date="2022-10-10T12:54:00Z">
          <w:pPr>
            <w:bidi/>
            <w:jc w:val="both"/>
          </w:pPr>
        </w:pPrChange>
      </w:pPr>
    </w:p>
    <w:p w14:paraId="3DF3D18E" w14:textId="77777777" w:rsidR="001B3E29" w:rsidRPr="006B1CE3" w:rsidRDefault="001B3E29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2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25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sz w:val="28"/>
          <w:szCs w:val="28"/>
          <w:lang w:bidi="fa-IR"/>
          <w:rPrChange w:id="525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254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4E65CB0" wp14:editId="247EA375">
            <wp:extent cx="155575" cy="146685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هستند که تابع احتمال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26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95178FA" wp14:editId="359ACE83">
            <wp:extent cx="569208" cy="199713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2" cy="2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حداکثرساز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کنند،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5267" w:author="farzane" w:date="2016-05-15T21:17:00Z">
        <w:r w:rsidRPr="006B1CE3" w:rsidDel="00A74DBB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26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6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</w:delText>
        </w:r>
        <w:r w:rsidRPr="006B1CE3" w:rsidDel="00A74DBB">
          <w:rPr>
            <w:rFonts w:ascii="Times New Roman" w:hAnsi="Times New Roman" w:cs="B Nazanin"/>
            <w:sz w:val="28"/>
            <w:szCs w:val="28"/>
            <w:rtl/>
            <w:lang w:bidi="fa-IR"/>
            <w:rPrChange w:id="527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7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به</w:delText>
        </w:r>
        <w:r w:rsidRPr="006B1CE3" w:rsidDel="00A74DBB">
          <w:rPr>
            <w:rFonts w:ascii="Times New Roman" w:hAnsi="Times New Roman" w:cs="B Nazanin"/>
            <w:sz w:val="28"/>
            <w:szCs w:val="28"/>
            <w:rtl/>
            <w:lang w:bidi="fa-IR"/>
            <w:rPrChange w:id="527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7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صورت</w:delText>
        </w:r>
        <w:r w:rsidRPr="006B1CE3" w:rsidDel="00A74DBB">
          <w:rPr>
            <w:rFonts w:ascii="Times New Roman" w:hAnsi="Times New Roman" w:cs="B Nazanin"/>
            <w:sz w:val="28"/>
            <w:szCs w:val="28"/>
            <w:rtl/>
            <w:lang w:bidi="fa-IR"/>
            <w:rPrChange w:id="527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7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هم</w:delText>
        </w:r>
        <w:r w:rsidRPr="006B1CE3" w:rsidDel="00A74DBB">
          <w:rPr>
            <w:rFonts w:ascii="Times New Roman" w:hAnsi="Times New Roman" w:cs="B Nazanin"/>
            <w:sz w:val="28"/>
            <w:szCs w:val="28"/>
            <w:rtl/>
            <w:lang w:bidi="fa-IR"/>
            <w:rPrChange w:id="527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7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ارز</w:delText>
        </w:r>
        <w:r w:rsidRPr="006B1CE3" w:rsidDel="00A74DBB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27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7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،</w:delText>
        </w:r>
        <w:r w:rsidRPr="006B1CE3" w:rsidDel="00A74DBB">
          <w:rPr>
            <w:rFonts w:ascii="Times New Roman" w:hAnsi="Times New Roman" w:cs="B Nazanin"/>
            <w:sz w:val="28"/>
            <w:szCs w:val="28"/>
            <w:rtl/>
            <w:lang w:bidi="fa-IR"/>
            <w:rPrChange w:id="528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8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مقاد</w:delText>
        </w:r>
        <w:r w:rsidRPr="006B1CE3" w:rsidDel="00A74DBB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28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A74DBB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8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ر</w:delText>
        </w:r>
        <w:r w:rsidRPr="006B1CE3" w:rsidDel="00A74DBB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28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</w:del>
      <w:ins w:id="5285" w:author="farzane" w:date="2016-05-15T21:17:00Z">
        <w:r w:rsidR="00A74DBB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و</w:t>
        </w:r>
        <w:r w:rsidR="00A74DBB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2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74DBB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8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معادل</w:t>
        </w:r>
        <w:r w:rsidR="00A74DBB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28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A74DBB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29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آن</w:t>
        </w:r>
      </w:ins>
      <w:del w:id="5291" w:author="farzane" w:date="2016-05-15T21:17:00Z">
        <w:r w:rsidRPr="006B1CE3" w:rsidDel="00A74DBB">
          <w:rPr>
            <w:rFonts w:ascii="Times New Roman" w:hAnsi="Times New Roman" w:cs="B Nazanin"/>
            <w:sz w:val="28"/>
            <w:szCs w:val="28"/>
            <w:rtl/>
            <w:lang w:bidi="fa-IR"/>
            <w:rPrChange w:id="529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که</w:delText>
        </w:r>
      </w:del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2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حداقل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2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2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کنند</w:t>
      </w:r>
      <w:r w:rsidR="006E739A" w:rsidRPr="006B1CE3">
        <w:rPr>
          <w:rFonts w:ascii="Times New Roman" w:hAnsi="Times New Roman" w:cs="B Nazanin"/>
          <w:sz w:val="28"/>
          <w:szCs w:val="28"/>
          <w:rtl/>
          <w:lang w:bidi="fa-IR"/>
          <w:rPrChange w:id="52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: </w:t>
      </w:r>
    </w:p>
    <w:p w14:paraId="4DBAFD31" w14:textId="77777777" w:rsidR="001B3E29" w:rsidRPr="006B1CE3" w:rsidRDefault="00873A05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3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301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30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EF13A34" wp14:editId="5752A2B9">
            <wp:extent cx="4227195" cy="621030"/>
            <wp:effectExtent l="0" t="0" r="1905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01B04" w14:textId="77777777" w:rsidR="00873A05" w:rsidRPr="006B1CE3" w:rsidRDefault="00873A05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3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304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rtl/>
          <w:lang w:bidi="fa-IR"/>
          <w:rPrChange w:id="530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rtl/>
              <w:lang w:bidi="fa-IR"/>
            </w:rPr>
          </w:rPrChange>
        </w:rPr>
        <w:lastRenderedPageBreak/>
        <w:drawing>
          <wp:inline distT="0" distB="0" distL="0" distR="0" wp14:anchorId="18397823" wp14:editId="6FC2A3E3">
            <wp:extent cx="2573079" cy="204849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53" cy="20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369A" w14:textId="77777777" w:rsidR="00873A05" w:rsidRPr="006B1CE3" w:rsidRDefault="00873A05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30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5307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0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0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4. تابع سودمند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1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1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312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19163F1E" wp14:editId="05801AEC">
            <wp:extent cx="586740" cy="189865"/>
            <wp:effectExtent l="0" t="0" r="381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1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استفاده شده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1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1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1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1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1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532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532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32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32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32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532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دامنه. سنجش‌ها در مح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32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32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ط</w:t>
      </w:r>
      <w:r w:rsidRPr="006B1CE3">
        <w:rPr>
          <w:rFonts w:ascii="Times New Roman" w:hAnsi="Times New Roman" w:cs="B Nazanin"/>
          <w:sz w:val="28"/>
          <w:szCs w:val="28"/>
          <w:rtl/>
          <w:rPrChange w:id="532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rPrChange w:id="533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سربسته</w:t>
      </w:r>
      <w:r w:rsidR="00434054" w:rsidRPr="006B1CE3">
        <w:rPr>
          <w:rFonts w:ascii="Times New Roman" w:hAnsi="Times New Roman" w:cs="B Nazanin"/>
          <w:sz w:val="28"/>
          <w:szCs w:val="28"/>
          <w:rtl/>
          <w:rPrChange w:id="533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33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ادار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33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533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با استفاده از </w:t>
      </w:r>
      <w:r w:rsidRPr="006B1CE3">
        <w:rPr>
          <w:rFonts w:ascii="Times New Roman" w:hAnsi="Times New Roman" w:cs="B Nazanin"/>
          <w:sz w:val="28"/>
          <w:szCs w:val="28"/>
          <w:rPrChange w:id="533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K=8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3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فرستنده و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3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3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3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مرتبط با کاربر انجام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4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4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.</w:t>
      </w:r>
    </w:p>
    <w:p w14:paraId="07609D19" w14:textId="77777777" w:rsidR="00A50D39" w:rsidRPr="006B1CE3" w:rsidRDefault="00A50D39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3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34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زمان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535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3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ناهمبسته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364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E958BFB" wp14:editId="6A27D128">
            <wp:extent cx="579045" cy="19050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6" cy="1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فرض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شکل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شود: </w:t>
      </w:r>
    </w:p>
    <w:p w14:paraId="207771D2" w14:textId="77777777" w:rsidR="00A50D39" w:rsidRPr="006B1CE3" w:rsidRDefault="004336E6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3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382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38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48FD57C" wp14:editId="6CFDA360">
            <wp:extent cx="4105910" cy="534670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3F70" w14:textId="77777777" w:rsidR="004336E6" w:rsidRPr="006B1CE3" w:rsidRDefault="004336E6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3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385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آنجا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مدل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39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97195F4" wp14:editId="7592AA0C">
            <wp:extent cx="255707" cy="17644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1" cy="1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3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3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3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540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backscattered</w:t>
      </w:r>
      <w:r w:rsidRPr="006B1CE3">
        <w:rPr>
          <w:rFonts w:ascii="Times New Roman" w:hAnsi="Times New Roman" w:cs="B Nazanin"/>
          <w:sz w:val="28"/>
          <w:szCs w:val="28"/>
          <w:rtl/>
          <w:rPrChange w:id="54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شامل فاکتور ناشناخته اما ثابت </w:t>
      </w:r>
      <w:r w:rsidRPr="006B1CE3">
        <w:rPr>
          <w:rFonts w:ascii="Times New Roman" w:hAnsi="Times New Roman" w:cs="B Nazanin"/>
          <w:sz w:val="28"/>
          <w:szCs w:val="28"/>
          <w:rPrChange w:id="540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KA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است،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حداقل 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بلافصل از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4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سخت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بدست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حال،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مانند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معادله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بدست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04CC5D5E" w14:textId="77777777" w:rsidR="004336E6" w:rsidRPr="006B1CE3" w:rsidRDefault="004336E6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4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460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46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6928A98" wp14:editId="0EDBA2FE">
            <wp:extent cx="4399280" cy="440055"/>
            <wp:effectExtent l="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A309" w14:textId="77777777" w:rsidR="004336E6" w:rsidRPr="006B1CE3" w:rsidRDefault="004336E6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4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46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4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C3FF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AC3FF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C3FF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="00AC3FFF" w:rsidRPr="006B1CE3">
        <w:rPr>
          <w:rFonts w:ascii="Times New Roman" w:hAnsi="Times New Roman" w:cs="B Nazanin"/>
          <w:sz w:val="28"/>
          <w:szCs w:val="28"/>
          <w:rtl/>
          <w:lang w:bidi="fa-IR"/>
          <w:rPrChange w:id="54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C3FF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4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C3FF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شکل</w:t>
      </w:r>
      <w:r w:rsidR="00AC3FFF" w:rsidRPr="006B1CE3">
        <w:rPr>
          <w:rFonts w:ascii="Times New Roman" w:hAnsi="Times New Roman" w:cs="B Nazanin"/>
          <w:sz w:val="28"/>
          <w:szCs w:val="28"/>
          <w:rtl/>
          <w:lang w:bidi="fa-IR"/>
          <w:rPrChange w:id="54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</w:t>
      </w:r>
      <w:r w:rsidR="00AC3FF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C3FF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AC3FFF" w:rsidRPr="006B1CE3">
        <w:rPr>
          <w:rFonts w:ascii="Times New Roman" w:hAnsi="Times New Roman" w:cs="B Nazanin"/>
          <w:sz w:val="28"/>
          <w:szCs w:val="28"/>
          <w:rtl/>
          <w:lang w:bidi="fa-IR"/>
          <w:rPrChange w:id="54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نرمال شوند: </w:t>
      </w:r>
    </w:p>
    <w:p w14:paraId="78495979" w14:textId="77777777" w:rsidR="00AC3FFF" w:rsidRPr="006B1CE3" w:rsidDel="007D129C" w:rsidRDefault="00EA5671" w:rsidP="006B1CE3">
      <w:pPr>
        <w:bidi/>
        <w:spacing w:after="0" w:line="360" w:lineRule="auto"/>
        <w:jc w:val="center"/>
        <w:rPr>
          <w:del w:id="5477" w:author="RePack by Diakov" w:date="2020-02-19T08:49:00Z"/>
          <w:rFonts w:ascii="Times New Roman" w:hAnsi="Times New Roman" w:cs="B Nazanin"/>
          <w:sz w:val="28"/>
          <w:szCs w:val="28"/>
          <w:rtl/>
          <w:lang w:bidi="fa-IR"/>
          <w:rPrChange w:id="5478" w:author="ALTIN-system" w:date="2022-10-10T12:51:00Z">
            <w:rPr>
              <w:del w:id="5479" w:author="RePack by Diakov" w:date="2020-02-19T08:49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480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48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B089F7A" wp14:editId="34DABD73">
            <wp:extent cx="3166110" cy="64706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 w:hint="eastAsia"/>
          <w:sz w:val="28"/>
          <w:szCs w:val="28"/>
          <w:lang w:bidi="fa-IR"/>
          <w:rPrChange w:id="5482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</w:p>
    <w:p w14:paraId="30FA628E" w14:textId="77777777" w:rsidR="00EA5671" w:rsidRPr="006B1CE3" w:rsidRDefault="00EA567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4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484" w:author="ALTIN-system" w:date="2022-10-10T12:54:00Z">
          <w:pPr>
            <w:bidi/>
            <w:jc w:val="both"/>
          </w:pPr>
        </w:pPrChange>
      </w:pPr>
    </w:p>
    <w:p w14:paraId="10A3B522" w14:textId="77777777" w:rsidR="00F640C9" w:rsidRPr="006B1CE3" w:rsidRDefault="00F327CE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4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486" w:author="ALTIN-system" w:date="2022-10-10T12:51:00Z">
          <w:pPr>
            <w:bidi/>
            <w:jc w:val="both"/>
          </w:pPr>
        </w:pPrChange>
      </w:pPr>
      <w:ins w:id="5487" w:author="farzane" w:date="2016-05-15T21:19:00Z">
        <w:r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48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از</w:t>
        </w:r>
        <w:r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48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فاکتور</w:t>
      </w:r>
      <w:r w:rsidR="00F640C9" w:rsidRPr="006B1CE3">
        <w:rPr>
          <w:rFonts w:ascii="Times New Roman" w:hAnsi="Times New Roman" w:cs="B Nazanin"/>
          <w:sz w:val="28"/>
          <w:szCs w:val="28"/>
          <w:rtl/>
          <w:lang w:bidi="fa-IR"/>
          <w:rPrChange w:id="54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ناشناخته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4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640C9" w:rsidRPr="006B1CE3">
        <w:rPr>
          <w:rFonts w:ascii="Times New Roman" w:hAnsi="Times New Roman" w:cs="B Nazanin"/>
          <w:sz w:val="28"/>
          <w:szCs w:val="28"/>
          <w:lang w:bidi="fa-IR"/>
          <w:rPrChange w:id="549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KA</w:t>
      </w:r>
      <w:r w:rsidR="00F640C9" w:rsidRPr="006B1CE3">
        <w:rPr>
          <w:rFonts w:ascii="Times New Roman" w:hAnsi="Times New Roman" w:cs="B Nazanin"/>
          <w:sz w:val="28"/>
          <w:szCs w:val="28"/>
          <w:rtl/>
          <w:lang w:bidi="fa-IR"/>
          <w:rPrChange w:id="54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F640C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4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F640C9" w:rsidRPr="006B1CE3">
        <w:rPr>
          <w:rFonts w:ascii="Times New Roman" w:hAnsi="Times New Roman" w:cs="B Nazanin"/>
          <w:sz w:val="28"/>
          <w:szCs w:val="28"/>
          <w:rtl/>
          <w:lang w:bidi="fa-IR"/>
          <w:rPrChange w:id="54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صرف نظر شود و تابع هز</w:t>
      </w:r>
      <w:r w:rsidR="00F640C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4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="00F640C9" w:rsidRPr="006B1CE3">
        <w:rPr>
          <w:rFonts w:ascii="Times New Roman" w:hAnsi="Times New Roman" w:cs="B Nazanin"/>
          <w:sz w:val="28"/>
          <w:szCs w:val="28"/>
          <w:rtl/>
          <w:lang w:bidi="fa-IR"/>
          <w:rPrChange w:id="55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شکل ز</w:t>
      </w:r>
      <w:r w:rsidR="00F640C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F640C9" w:rsidRPr="006B1CE3">
        <w:rPr>
          <w:rFonts w:ascii="Times New Roman" w:hAnsi="Times New Roman" w:cs="B Nazanin"/>
          <w:sz w:val="28"/>
          <w:szCs w:val="28"/>
          <w:rtl/>
          <w:lang w:bidi="fa-IR"/>
          <w:rPrChange w:id="55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</w:t>
      </w:r>
      <w:r w:rsidR="00F640C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</w:t>
      </w:r>
      <w:r w:rsidR="00F640C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640C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F640C9" w:rsidRPr="006B1CE3">
        <w:rPr>
          <w:rFonts w:ascii="Times New Roman" w:hAnsi="Times New Roman" w:cs="B Nazanin"/>
          <w:sz w:val="28"/>
          <w:szCs w:val="28"/>
          <w:rtl/>
          <w:lang w:bidi="fa-IR"/>
          <w:rPrChange w:id="55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7368A121" w14:textId="77777777" w:rsidR="00F640C9" w:rsidRPr="006B1CE3" w:rsidRDefault="00DE090A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5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511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51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6A2AC1C" wp14:editId="69B18503">
            <wp:extent cx="3683635" cy="51752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6FA5" w14:textId="77777777" w:rsidR="00DE090A" w:rsidRPr="006B1CE3" w:rsidRDefault="00DE090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5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51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lastRenderedPageBreak/>
        <w:t>هر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چقدر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5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52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A48B1EF" wp14:editId="31DF029B">
            <wp:extent cx="570155" cy="203877"/>
            <wp:effectExtent l="0" t="0" r="1905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3" cy="2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حداقل</w:t>
      </w:r>
      <w:ins w:id="5527" w:author="farzane" w:date="2016-05-15T21:19:00Z"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52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del w:id="5529" w:author="farzane" w:date="2016-05-15T21:19:00Z">
        <w:r w:rsidR="00434054"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53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م</w:delText>
        </w:r>
        <w:r w:rsidR="00434054"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53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</w:del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‌شود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داک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ثرساز</w:t>
      </w:r>
      <w:r w:rsidR="00434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سودمند</w:t>
      </w:r>
      <w:r w:rsidR="00434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5543" w:author="farzane" w:date="2016-05-15T21:19:00Z">
        <w:r w:rsidR="00434054"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54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ز</w:delText>
        </w:r>
        <w:r w:rsidR="00434054"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54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434054"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54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ر</w:delText>
        </w:r>
        <w:r w:rsidR="00434054"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54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معادل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‌شود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5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:</w:t>
      </w:r>
    </w:p>
    <w:p w14:paraId="1599BBC6" w14:textId="77777777" w:rsidR="00DE090A" w:rsidRPr="006B1CE3" w:rsidRDefault="00DE090A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5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555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55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373B38C" wp14:editId="18BBE764">
            <wp:extent cx="3364230" cy="396875"/>
            <wp:effectExtent l="0" t="0" r="762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6290" w14:textId="77777777" w:rsidR="00DE090A" w:rsidRPr="006B1CE3" w:rsidRDefault="00DE090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5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558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sz w:val="28"/>
          <w:szCs w:val="28"/>
          <w:lang w:bidi="fa-IR"/>
          <w:rPrChange w:id="555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پارامتر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56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BA89F85" wp14:editId="0EFCBA5D">
            <wp:extent cx="146685" cy="207010"/>
            <wp:effectExtent l="0" t="0" r="5715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5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رابطه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5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</w:p>
    <w:p w14:paraId="4062FAAA" w14:textId="77777777" w:rsidR="00DE090A" w:rsidRPr="006B1CE3" w:rsidDel="007D129C" w:rsidRDefault="00504CF2" w:rsidP="006B1CE3">
      <w:pPr>
        <w:bidi/>
        <w:spacing w:after="0" w:line="360" w:lineRule="auto"/>
        <w:jc w:val="center"/>
        <w:rPr>
          <w:del w:id="5578" w:author="RePack by Diakov" w:date="2020-02-19T08:49:00Z"/>
          <w:rFonts w:ascii="Times New Roman" w:hAnsi="Times New Roman" w:cs="B Nazanin"/>
          <w:sz w:val="28"/>
          <w:szCs w:val="28"/>
          <w:rtl/>
          <w:lang w:bidi="fa-IR"/>
          <w:rPrChange w:id="5579" w:author="ALTIN-system" w:date="2022-10-10T12:51:00Z">
            <w:rPr>
              <w:del w:id="5580" w:author="RePack by Diakov" w:date="2020-02-19T08:49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581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58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0863DCE" wp14:editId="08FDCE46">
            <wp:extent cx="3502025" cy="379730"/>
            <wp:effectExtent l="0" t="0" r="3175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291F" w14:textId="77777777" w:rsidR="00504CF2" w:rsidRPr="006B1CE3" w:rsidRDefault="00504CF2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5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584" w:author="ALTIN-system" w:date="2022-10-10T12:54:00Z">
          <w:pPr>
            <w:bidi/>
            <w:jc w:val="both"/>
          </w:pPr>
        </w:pPrChange>
      </w:pPr>
    </w:p>
    <w:p w14:paraId="4F314A2D" w14:textId="20710EB8" w:rsidR="00504CF2" w:rsidDel="006B1CE3" w:rsidRDefault="00504CF2" w:rsidP="006B1CE3">
      <w:pPr>
        <w:bidi/>
        <w:spacing w:after="0" w:line="360" w:lineRule="auto"/>
        <w:jc w:val="both"/>
        <w:rPr>
          <w:del w:id="5585" w:author="RePack by Diakov" w:date="2020-02-19T08:49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محتمل</w:t>
      </w:r>
      <w:r w:rsidR="00434054" w:rsidRPr="006B1CE3">
        <w:rPr>
          <w:rFonts w:ascii="Times New Roman" w:hAnsi="Times New Roman" w:cs="B Nazanin" w:hint="eastAsia"/>
          <w:sz w:val="28"/>
          <w:szCs w:val="28"/>
          <w:lang w:bidi="fa-IR"/>
          <w:rPrChange w:id="5587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5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قدار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59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BDEFD05" wp14:editId="049D5507">
            <wp:extent cx="182880" cy="182880"/>
            <wp:effectExtent l="0" t="0" r="762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5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5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جستجو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5610" w:author="farzane" w:date="2016-05-15T21:20:00Z"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1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شبکه</w:delText>
        </w:r>
        <w:r w:rsidR="00434054"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‌ا</w:delText>
        </w:r>
        <w:r w:rsidR="00434054"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61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434054"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61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عدد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ins w:id="5617" w:author="farzane" w:date="2016-05-15T21:20:00Z"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61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شبکه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5623" w:author="farzane" w:date="2016-05-15T21:20:00Z"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2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در</w:delText>
        </w:r>
        <w:r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62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2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جا</w:delText>
        </w:r>
        <w:r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62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یی</w:delText>
        </w:r>
        <w:r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62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2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که</w:delText>
        </w:r>
      </w:del>
      <w:ins w:id="5630" w:author="farzane" w:date="2016-05-15T21:20:00Z">
        <w:r w:rsidR="00F327CE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در</w:t>
        </w:r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63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F327CE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3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</w:t>
        </w:r>
        <w:r w:rsidR="00F327CE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63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F327CE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3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63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F327CE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3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شبکه‌ها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نرمال 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نظر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64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2D3A777" wp14:editId="2CCC435E">
            <wp:extent cx="491490" cy="207010"/>
            <wp:effectExtent l="0" t="0" r="381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مجزا منطبق با </w:t>
      </w:r>
      <w:ins w:id="5656" w:author="farzane" w:date="2016-05-15T21:20:00Z">
        <w:r w:rsidR="00F327CE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65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معادله</w:t>
        </w:r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65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(28)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اجرا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6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6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6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6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A2233" w:rsidRPr="006B1CE3">
        <w:rPr>
          <w:rFonts w:ascii="Times New Roman" w:hAnsi="Times New Roman" w:cs="B Nazanin"/>
          <w:sz w:val="28"/>
          <w:szCs w:val="28"/>
          <w:rtl/>
          <w:lang w:bidi="fa-IR"/>
          <w:rPrChange w:id="56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3A2233" w:rsidRPr="006B1CE3">
        <w:rPr>
          <w:rFonts w:ascii="Times New Roman" w:hAnsi="Times New Roman" w:cs="B Nazanin"/>
          <w:sz w:val="28"/>
          <w:szCs w:val="28"/>
          <w:rPrChange w:id="566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56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3A2233" w:rsidRPr="006B1CE3">
        <w:rPr>
          <w:rFonts w:ascii="Times New Roman" w:hAnsi="Times New Roman" w:cs="B Nazanin" w:hint="eastAsia"/>
          <w:sz w:val="28"/>
          <w:szCs w:val="28"/>
          <w:rtl/>
          <w:rPrChange w:id="56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فعال</w:t>
      </w:r>
      <w:r w:rsidR="003A2233" w:rsidRPr="006B1CE3">
        <w:rPr>
          <w:rFonts w:ascii="Times New Roman" w:hAnsi="Times New Roman" w:cs="B Nazanin"/>
          <w:sz w:val="28"/>
          <w:szCs w:val="28"/>
          <w:rtl/>
          <w:rPrChange w:id="56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استفاده از ارز</w:t>
      </w:r>
      <w:r w:rsidR="003A2233" w:rsidRPr="006B1CE3">
        <w:rPr>
          <w:rFonts w:ascii="Times New Roman" w:hAnsi="Times New Roman" w:cs="B Nazanin" w:hint="cs"/>
          <w:sz w:val="28"/>
          <w:szCs w:val="28"/>
          <w:rtl/>
          <w:rPrChange w:id="56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A2233" w:rsidRPr="006B1CE3">
        <w:rPr>
          <w:rFonts w:ascii="Times New Roman" w:hAnsi="Times New Roman" w:cs="B Nazanin" w:hint="eastAsia"/>
          <w:sz w:val="28"/>
          <w:szCs w:val="28"/>
          <w:rtl/>
          <w:rPrChange w:id="56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3A2233" w:rsidRPr="006B1CE3">
        <w:rPr>
          <w:rFonts w:ascii="Times New Roman" w:hAnsi="Times New Roman" w:cs="B Nazanin" w:hint="cs"/>
          <w:sz w:val="28"/>
          <w:szCs w:val="28"/>
          <w:rtl/>
          <w:rPrChange w:id="56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A2233" w:rsidRPr="006B1CE3">
        <w:rPr>
          <w:rFonts w:ascii="Times New Roman" w:hAnsi="Times New Roman" w:cs="B Nazanin"/>
          <w:sz w:val="28"/>
          <w:szCs w:val="28"/>
          <w:rtl/>
          <w:rPrChange w:id="56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دامنه به تخم</w:t>
      </w:r>
      <w:r w:rsidR="003A2233" w:rsidRPr="006B1CE3">
        <w:rPr>
          <w:rFonts w:ascii="Times New Roman" w:hAnsi="Times New Roman" w:cs="B Nazanin" w:hint="cs"/>
          <w:sz w:val="28"/>
          <w:szCs w:val="28"/>
          <w:rtl/>
          <w:rPrChange w:id="56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A2233" w:rsidRPr="006B1CE3">
        <w:rPr>
          <w:rFonts w:ascii="Times New Roman" w:hAnsi="Times New Roman" w:cs="B Nazanin" w:hint="eastAsia"/>
          <w:sz w:val="28"/>
          <w:szCs w:val="28"/>
          <w:rtl/>
          <w:rPrChange w:id="56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3A2233" w:rsidRPr="006B1CE3">
        <w:rPr>
          <w:rFonts w:ascii="Times New Roman" w:hAnsi="Times New Roman" w:cs="B Nazanin"/>
          <w:sz w:val="28"/>
          <w:szCs w:val="28"/>
          <w:rtl/>
          <w:rPrChange w:id="56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3A2233" w:rsidRPr="006B1CE3">
        <w:rPr>
          <w:rFonts w:ascii="Times New Roman" w:hAnsi="Times New Roman" w:cs="B Nazanin" w:hint="cs"/>
          <w:sz w:val="28"/>
          <w:szCs w:val="28"/>
          <w:rtl/>
          <w:rPrChange w:id="56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A2233" w:rsidRPr="006B1CE3">
        <w:rPr>
          <w:rFonts w:ascii="Times New Roman" w:hAnsi="Times New Roman" w:cs="B Nazanin" w:hint="eastAsia"/>
          <w:sz w:val="28"/>
          <w:szCs w:val="28"/>
          <w:rtl/>
          <w:rPrChange w:id="56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3A2233" w:rsidRPr="006B1CE3">
        <w:rPr>
          <w:rFonts w:ascii="Times New Roman" w:hAnsi="Times New Roman" w:cs="B Nazanin"/>
          <w:sz w:val="28"/>
          <w:szCs w:val="28"/>
          <w:rtl/>
          <w:rPrChange w:id="56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06BC9" w:rsidRPr="006B1CE3">
        <w:rPr>
          <w:rFonts w:ascii="Times New Roman" w:hAnsi="Times New Roman" w:cs="B Nazanin" w:hint="eastAsia"/>
          <w:sz w:val="28"/>
          <w:szCs w:val="28"/>
          <w:rtl/>
          <w:rPrChange w:id="56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مقاوم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56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06BC9" w:rsidRPr="006B1CE3">
        <w:rPr>
          <w:rFonts w:ascii="Times New Roman" w:hAnsi="Times New Roman" w:cs="B Nazanin" w:hint="eastAsia"/>
          <w:sz w:val="28"/>
          <w:szCs w:val="28"/>
          <w:rtl/>
          <w:rPrChange w:id="56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منجر</w:t>
      </w:r>
      <w:r w:rsidR="00906BC9" w:rsidRPr="006B1CE3">
        <w:rPr>
          <w:rFonts w:ascii="Times New Roman" w:hAnsi="Times New Roman" w:cs="B Nazanin"/>
          <w:sz w:val="28"/>
          <w:szCs w:val="28"/>
          <w:rtl/>
          <w:rPrChange w:id="568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906BC9" w:rsidRPr="006B1CE3">
        <w:rPr>
          <w:rFonts w:ascii="Times New Roman" w:hAnsi="Times New Roman" w:cs="B Nazanin" w:hint="cs"/>
          <w:sz w:val="28"/>
          <w:szCs w:val="28"/>
          <w:rtl/>
          <w:rPrChange w:id="56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906BC9" w:rsidRPr="006B1CE3">
        <w:rPr>
          <w:rFonts w:ascii="Times New Roman" w:hAnsi="Times New Roman" w:cs="B Nazanin" w:hint="eastAsia"/>
          <w:sz w:val="28"/>
          <w:szCs w:val="28"/>
          <w:rtl/>
          <w:rPrChange w:id="56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906BC9" w:rsidRPr="006B1CE3">
        <w:rPr>
          <w:rFonts w:ascii="Times New Roman" w:hAnsi="Times New Roman" w:cs="B Nazanin"/>
          <w:sz w:val="28"/>
          <w:szCs w:val="28"/>
          <w:rtl/>
          <w:rPrChange w:id="56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E1204A" w:rsidRPr="006B1CE3">
        <w:rPr>
          <w:rFonts w:ascii="Times New Roman" w:hAnsi="Times New Roman" w:cs="B Nazanin" w:hint="eastAsia"/>
          <w:sz w:val="28"/>
          <w:szCs w:val="28"/>
          <w:rtl/>
          <w:rPrChange w:id="56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56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204A" w:rsidRPr="006B1CE3">
        <w:rPr>
          <w:rFonts w:ascii="Times New Roman" w:hAnsi="Times New Roman" w:cs="B Nazanin" w:hint="eastAsia"/>
          <w:sz w:val="28"/>
          <w:szCs w:val="28"/>
          <w:rtl/>
          <w:rPrChange w:id="56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هر</w:t>
      </w:r>
      <w:r w:rsidR="00E1204A" w:rsidRPr="006B1CE3">
        <w:rPr>
          <w:rFonts w:ascii="Times New Roman" w:hAnsi="Times New Roman" w:cs="B Nazanin"/>
          <w:sz w:val="28"/>
          <w:szCs w:val="28"/>
          <w:rtl/>
          <w:rPrChange w:id="56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حال، دقت الگور</w:t>
      </w:r>
      <w:r w:rsidR="00E1204A" w:rsidRPr="006B1CE3">
        <w:rPr>
          <w:rFonts w:ascii="Times New Roman" w:hAnsi="Times New Roman" w:cs="B Nazanin" w:hint="cs"/>
          <w:sz w:val="28"/>
          <w:szCs w:val="28"/>
          <w:rtl/>
          <w:rPrChange w:id="56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204A" w:rsidRPr="006B1CE3">
        <w:rPr>
          <w:rFonts w:ascii="Times New Roman" w:hAnsi="Times New Roman" w:cs="B Nazanin" w:hint="eastAsia"/>
          <w:sz w:val="28"/>
          <w:szCs w:val="28"/>
          <w:rtl/>
          <w:rPrChange w:id="56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E1204A" w:rsidRPr="006B1CE3">
        <w:rPr>
          <w:rFonts w:ascii="Times New Roman" w:hAnsi="Times New Roman" w:cs="B Nazanin"/>
          <w:sz w:val="28"/>
          <w:szCs w:val="28"/>
          <w:rtl/>
          <w:rPrChange w:id="56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عمده </w:t>
      </w:r>
      <w:r w:rsidR="00E1204A" w:rsidRPr="006B1CE3">
        <w:rPr>
          <w:rFonts w:ascii="Times New Roman" w:hAnsi="Times New Roman" w:cs="B Nazanin" w:hint="eastAsia"/>
          <w:sz w:val="28"/>
          <w:szCs w:val="28"/>
          <w:rtl/>
          <w:rPrChange w:id="56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موارد</w:t>
      </w:r>
      <w:r w:rsidR="00E1204A" w:rsidRPr="006B1CE3">
        <w:rPr>
          <w:rFonts w:ascii="Times New Roman" w:hAnsi="Times New Roman" w:cs="B Nazanin"/>
          <w:sz w:val="28"/>
          <w:szCs w:val="28"/>
          <w:rtl/>
          <w:rPrChange w:id="56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کاف</w:t>
      </w:r>
      <w:r w:rsidR="00E1204A" w:rsidRPr="006B1CE3">
        <w:rPr>
          <w:rFonts w:ascii="Times New Roman" w:hAnsi="Times New Roman" w:cs="B Nazanin" w:hint="cs"/>
          <w:sz w:val="28"/>
          <w:szCs w:val="28"/>
          <w:rtl/>
          <w:rPrChange w:id="56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204A" w:rsidRPr="006B1CE3">
        <w:rPr>
          <w:rFonts w:ascii="Times New Roman" w:hAnsi="Times New Roman" w:cs="B Nazanin"/>
          <w:sz w:val="28"/>
          <w:szCs w:val="28"/>
          <w:rtl/>
          <w:rPrChange w:id="57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="00E1204A" w:rsidRPr="006B1CE3">
        <w:rPr>
          <w:rFonts w:ascii="Times New Roman" w:hAnsi="Times New Roman" w:cs="B Nazanin" w:hint="cs"/>
          <w:sz w:val="28"/>
          <w:szCs w:val="28"/>
          <w:rtl/>
          <w:rPrChange w:id="57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204A" w:rsidRPr="006B1CE3">
        <w:rPr>
          <w:rFonts w:ascii="Times New Roman" w:hAnsi="Times New Roman" w:cs="B Nazanin" w:hint="eastAsia"/>
          <w:sz w:val="28"/>
          <w:szCs w:val="28"/>
          <w:rtl/>
          <w:rPrChange w:id="57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</w:t>
      </w:r>
      <w:r w:rsidR="00E1204A" w:rsidRPr="006B1CE3">
        <w:rPr>
          <w:rFonts w:ascii="Times New Roman" w:hAnsi="Times New Roman" w:cs="B Nazanin"/>
          <w:sz w:val="28"/>
          <w:szCs w:val="28"/>
          <w:rtl/>
          <w:rPrChange w:id="57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تابع سودمند</w:t>
      </w:r>
      <w:r w:rsidR="00E1204A" w:rsidRPr="006B1CE3">
        <w:rPr>
          <w:rFonts w:ascii="Times New Roman" w:hAnsi="Times New Roman" w:cs="B Nazanin" w:hint="cs"/>
          <w:sz w:val="28"/>
          <w:szCs w:val="28"/>
          <w:rtl/>
          <w:rPrChange w:id="57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204A" w:rsidRPr="006B1CE3">
        <w:rPr>
          <w:rFonts w:ascii="Times New Roman" w:hAnsi="Times New Roman" w:cs="B Nazanin"/>
          <w:sz w:val="28"/>
          <w:szCs w:val="28"/>
          <w:rtl/>
          <w:rPrChange w:id="57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26402" w:rsidRPr="006B1CE3">
        <w:rPr>
          <w:rFonts w:ascii="Times New Roman" w:hAnsi="Times New Roman" w:cs="B Nazanin"/>
          <w:noProof/>
          <w:sz w:val="28"/>
          <w:szCs w:val="28"/>
          <w:lang w:bidi="fa-IR"/>
          <w:rPrChange w:id="570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3413D66" wp14:editId="68DD3A22">
            <wp:extent cx="492298" cy="137405"/>
            <wp:effectExtent l="0" t="0" r="31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2" cy="1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زننده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rPrChange w:id="57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‌ا</w:t>
      </w:r>
      <w:r w:rsidR="00434054" w:rsidRPr="006B1CE3">
        <w:rPr>
          <w:rFonts w:ascii="Times New Roman" w:hAnsi="Times New Roman" w:cs="B Nazanin" w:hint="cs"/>
          <w:sz w:val="28"/>
          <w:szCs w:val="28"/>
          <w:rtl/>
          <w:rPrChange w:id="57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34054" w:rsidRPr="006B1CE3">
        <w:rPr>
          <w:rFonts w:ascii="Times New Roman" w:hAnsi="Times New Roman" w:cs="B Nazanin"/>
          <w:sz w:val="28"/>
          <w:szCs w:val="28"/>
          <w:rtl/>
          <w:rPrChange w:id="57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اساس ارز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دامنه نشان داده شده در شکل 4 است. همانطور که م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بب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م،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فرآ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ند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افتن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حداکثر مقدار برا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26402" w:rsidRPr="006B1CE3">
        <w:rPr>
          <w:rFonts w:ascii="Times New Roman" w:hAnsi="Times New Roman" w:cs="B Nazanin"/>
          <w:noProof/>
          <w:sz w:val="28"/>
          <w:szCs w:val="28"/>
          <w:lang w:bidi="fa-IR"/>
          <w:rPrChange w:id="573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A0C2084" wp14:editId="0E482C97">
            <wp:extent cx="603885" cy="215900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توجه به پ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 w:hint="eastAsia"/>
          <w:sz w:val="28"/>
          <w:szCs w:val="28"/>
          <w:rtl/>
          <w:rPrChange w:id="57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شرفت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منحن</w:t>
      </w:r>
      <w:r w:rsidR="00226402" w:rsidRPr="006B1CE3">
        <w:rPr>
          <w:rFonts w:ascii="Times New Roman" w:hAnsi="Times New Roman" w:cs="B Nazanin" w:hint="cs"/>
          <w:sz w:val="28"/>
          <w:szCs w:val="28"/>
          <w:rtl/>
          <w:rPrChange w:id="57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26402" w:rsidRPr="006B1CE3">
        <w:rPr>
          <w:rFonts w:ascii="Times New Roman" w:hAnsi="Times New Roman" w:cs="B Nazanin"/>
          <w:sz w:val="28"/>
          <w:szCs w:val="28"/>
          <w:rtl/>
          <w:rPrChange w:id="57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مسطح نادرست باشد.</w:t>
      </w:r>
    </w:p>
    <w:p w14:paraId="2C4E7160" w14:textId="77777777" w:rsidR="006B1CE3" w:rsidRPr="006B1CE3" w:rsidRDefault="006B1CE3" w:rsidP="006B1CE3">
      <w:pPr>
        <w:bidi/>
        <w:spacing w:after="0" w:line="360" w:lineRule="auto"/>
        <w:jc w:val="both"/>
        <w:rPr>
          <w:ins w:id="5748" w:author="ALTIN-system" w:date="2022-10-10T12:54:00Z"/>
          <w:rFonts w:ascii="Times New Roman" w:hAnsi="Times New Roman" w:cs="B Nazanin"/>
          <w:sz w:val="28"/>
          <w:szCs w:val="28"/>
          <w:rtl/>
          <w:rPrChange w:id="5749" w:author="ALTIN-system" w:date="2022-10-10T12:51:00Z">
            <w:rPr>
              <w:ins w:id="5750" w:author="ALTIN-system" w:date="2022-10-10T12:54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5751" w:author="ALTIN-system" w:date="2022-10-10T12:54:00Z">
          <w:pPr>
            <w:bidi/>
            <w:jc w:val="both"/>
          </w:pPr>
        </w:pPrChange>
      </w:pPr>
    </w:p>
    <w:p w14:paraId="30F777DD" w14:textId="77777777" w:rsidR="008269EE" w:rsidRPr="006B1CE3" w:rsidRDefault="008269EE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57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5753" w:author="ALTIN-system" w:date="2022-10-10T12:51:00Z">
          <w:pPr>
            <w:bidi/>
            <w:jc w:val="both"/>
          </w:pPr>
        </w:pPrChange>
      </w:pPr>
    </w:p>
    <w:p w14:paraId="20BE391F" w14:textId="11A647E7" w:rsidR="008269EE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5754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5755" w:author="ALTIN-system" w:date="2022-10-10T12:59:00Z">
          <w:pPr>
            <w:pStyle w:val="ListParagraph"/>
            <w:numPr>
              <w:numId w:val="3"/>
            </w:numPr>
            <w:bidi/>
            <w:ind w:hanging="360"/>
            <w:jc w:val="both"/>
          </w:pPr>
        </w:pPrChange>
      </w:pPr>
      <w:ins w:id="5756" w:author="ALTIN-system" w:date="2022-10-10T12:59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 xml:space="preserve"> .C</w:t>
        </w:r>
      </w:ins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757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758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759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760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269EE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5761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براساس س</w:t>
      </w:r>
      <w:r w:rsidR="008269EE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762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269EE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763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گنال‌ها</w:t>
      </w:r>
      <w:r w:rsidR="008269EE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764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269EE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5765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ترانسپندر در</w:t>
      </w:r>
      <w:r w:rsidR="008269EE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766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269EE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5767" w:author="ALTIN-system" w:date="2022-10-10T12:59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افت</w:t>
      </w:r>
      <w:r w:rsidR="008269EE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5768" w:author="ALTIN-system" w:date="2022-10-10T12:59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269EE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5769" w:author="ALTIN-system" w:date="2022-10-10T12:59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</w:p>
    <w:p w14:paraId="3CA219F4" w14:textId="77777777" w:rsidR="008269EE" w:rsidRPr="006B1CE3" w:rsidRDefault="008269EE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7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77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7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قبل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گفته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شد،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7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7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7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7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579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57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7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7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7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57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579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7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دقت فوق العاده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7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‌ا</w:t>
      </w:r>
      <w:r w:rsidR="00434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58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عمده موارد ارائه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اما </w:t>
      </w:r>
      <w:del w:id="5807" w:author="farzane" w:date="2016-05-15T21:21:00Z"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80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چند</w:delText>
        </w:r>
        <w:r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80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81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ن</w:delText>
        </w:r>
        <w:r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81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نقطه دور افتاده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توجه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ابهام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ins w:id="5821" w:author="farzane" w:date="2016-05-15T21:21:00Z"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82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چند</w:t>
        </w:r>
        <w:r w:rsidR="00F327CE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82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F327CE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82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</w:t>
        </w:r>
        <w:r w:rsidR="00F327CE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582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نقطه دور افتاده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وجود دارند. 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مقابل،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استفاده از ارز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8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مقاومت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خوب اما دقت کم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نشان م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مزا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هردو الگور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ترک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 اگر هردو پارامتر </w:t>
      </w:r>
      <w:r w:rsidR="00A3662F" w:rsidRPr="006B1CE3">
        <w:rPr>
          <w:rFonts w:ascii="Times New Roman" w:hAnsi="Times New Roman" w:cs="B Nazanin"/>
          <w:noProof/>
          <w:sz w:val="28"/>
          <w:szCs w:val="28"/>
          <w:lang w:bidi="fa-IR"/>
          <w:rPrChange w:id="585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1E35F05" wp14:editId="0AC10535">
            <wp:extent cx="198120" cy="180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</w:t>
      </w:r>
      <w:r w:rsidR="00A3662F" w:rsidRPr="006B1CE3">
        <w:rPr>
          <w:rFonts w:ascii="Times New Roman" w:hAnsi="Times New Roman" w:cs="B Nazanin"/>
          <w:noProof/>
          <w:sz w:val="28"/>
          <w:szCs w:val="28"/>
          <w:lang w:bidi="fa-IR"/>
          <w:rPrChange w:id="586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9F17330" wp14:editId="2EDCB3FF">
            <wp:extent cx="126584" cy="142504"/>
            <wp:effectExtent l="0" t="0" r="698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9" cy="1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58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در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شوند. برا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هدف، تابع احتمال مشترک با رابطه ز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معرف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A3662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8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3662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8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A3662F" w:rsidRPr="006B1CE3">
        <w:rPr>
          <w:rFonts w:ascii="Times New Roman" w:hAnsi="Times New Roman" w:cs="B Nazanin"/>
          <w:sz w:val="28"/>
          <w:szCs w:val="28"/>
          <w:rtl/>
          <w:lang w:bidi="fa-IR"/>
          <w:rPrChange w:id="58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: </w:t>
      </w:r>
    </w:p>
    <w:p w14:paraId="31CA6841" w14:textId="77777777" w:rsidR="00B71DF3" w:rsidRPr="006B1CE3" w:rsidDel="007D129C" w:rsidRDefault="00B71DF3" w:rsidP="006B1CE3">
      <w:pPr>
        <w:bidi/>
        <w:spacing w:after="0" w:line="360" w:lineRule="auto"/>
        <w:jc w:val="center"/>
        <w:rPr>
          <w:del w:id="5889" w:author="RePack by Diakov" w:date="2020-02-19T08:49:00Z"/>
          <w:rFonts w:ascii="Times New Roman" w:hAnsi="Times New Roman" w:cs="B Nazanin"/>
          <w:sz w:val="28"/>
          <w:szCs w:val="28"/>
          <w:rtl/>
          <w:lang w:bidi="fa-IR"/>
          <w:rPrChange w:id="5890" w:author="ALTIN-system" w:date="2022-10-10T12:51:00Z">
            <w:rPr>
              <w:del w:id="5891" w:author="RePack by Diakov" w:date="2020-02-19T08:49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892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89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3F217BC" wp14:editId="5985848A">
            <wp:extent cx="3648710" cy="422910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4B72" w14:textId="77777777" w:rsidR="00B71DF3" w:rsidRPr="006B1CE3" w:rsidRDefault="00B71DF3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8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895" w:author="ALTIN-system" w:date="2022-10-10T12:54:00Z">
          <w:pPr>
            <w:bidi/>
            <w:jc w:val="both"/>
          </w:pPr>
        </w:pPrChange>
      </w:pPr>
    </w:p>
    <w:p w14:paraId="68713957" w14:textId="77777777" w:rsidR="00B71DF3" w:rsidRPr="006B1CE3" w:rsidRDefault="00B71DF3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58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5897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sz w:val="28"/>
          <w:szCs w:val="28"/>
          <w:lang w:bidi="fa-IR"/>
          <w:rPrChange w:id="589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lastRenderedPageBreak/>
        <w:t>MLE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8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مقاد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0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23A803D" wp14:editId="4956A9C2">
            <wp:extent cx="146685" cy="23304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5905" w:author="farzane" w:date="2016-05-15T21:22:00Z"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90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تعر</w:delText>
        </w:r>
        <w:r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90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90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ف</w:delText>
        </w:r>
        <w:r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90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م</w:delText>
        </w:r>
        <w:r w:rsidRPr="006B1CE3" w:rsidDel="00F327CE">
          <w:rPr>
            <w:rFonts w:ascii="Times New Roman" w:hAnsi="Times New Roman" w:cs="B Nazanin" w:hint="cs"/>
            <w:sz w:val="28"/>
            <w:szCs w:val="28"/>
            <w:rtl/>
            <w:lang w:bidi="fa-IR"/>
            <w:rPrChange w:id="591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Pr="006B1CE3" w:rsidDel="00F327C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591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شود</w:delText>
        </w:r>
        <w:r w:rsidRPr="006B1CE3" w:rsidDel="00F327CE">
          <w:rPr>
            <w:rFonts w:ascii="Times New Roman" w:hAnsi="Times New Roman" w:cs="B Nazanin"/>
            <w:sz w:val="28"/>
            <w:szCs w:val="28"/>
            <w:rtl/>
            <w:lang w:bidi="fa-IR"/>
            <w:rPrChange w:id="591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که </w:delText>
        </w:r>
      </w:del>
      <w:r w:rsidR="00046FC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046FCB" w:rsidRPr="006B1CE3">
        <w:rPr>
          <w:rFonts w:ascii="Times New Roman" w:hAnsi="Times New Roman" w:cs="B Nazanin"/>
          <w:sz w:val="28"/>
          <w:szCs w:val="28"/>
          <w:rtl/>
          <w:lang w:bidi="fa-IR"/>
          <w:rPrChange w:id="59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احتمال مشترک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1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CBB4C39" wp14:editId="5867EAE4">
            <wp:extent cx="444937" cy="153091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2" cy="1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59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rPrChange w:id="59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rPrChange w:id="59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از آنجا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59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ضرب توابع نما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59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2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5AB11E9" wp14:editId="2EDACC65">
            <wp:extent cx="637474" cy="204473"/>
            <wp:effectExtent l="0" t="0" r="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6" cy="2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59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31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AE013BD" wp14:editId="2161F35B">
            <wp:extent cx="459896" cy="190006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3" cy="1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59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به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59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افزا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Pr="006B1CE3">
        <w:rPr>
          <w:rFonts w:ascii="Times New Roman" w:hAnsi="Times New Roman" w:cs="B Nazanin"/>
          <w:sz w:val="28"/>
          <w:szCs w:val="28"/>
          <w:rtl/>
          <w:rPrChange w:id="59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نما منجر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rPrChange w:id="59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به عنوان نسخه منف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59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rPrChange w:id="59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4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45C1BEA7" wp14:editId="34BBE948">
            <wp:extent cx="344912" cy="16063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4" cy="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59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4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7F1361D" wp14:editId="6BB5D0E5">
            <wp:extent cx="409559" cy="163984"/>
            <wp:effectExtent l="0" t="0" r="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1" cy="1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59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rPrChange w:id="59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شود،</w:t>
      </w:r>
      <w:r w:rsidRPr="006B1CE3">
        <w:rPr>
          <w:rFonts w:ascii="Times New Roman" w:hAnsi="Times New Roman" w:cs="B Nazanin"/>
          <w:sz w:val="28"/>
          <w:szCs w:val="28"/>
          <w:rtl/>
          <w:rPrChange w:id="59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595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MLE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صورت معادل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عنوان پارامترها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59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مشترک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rPrChange w:id="59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حداقل</w:t>
      </w:r>
      <w:r w:rsidRPr="006B1CE3">
        <w:rPr>
          <w:rFonts w:ascii="Times New Roman" w:hAnsi="Times New Roman" w:cs="B Nazanin"/>
          <w:sz w:val="28"/>
          <w:szCs w:val="28"/>
          <w:rtl/>
          <w:rPrChange w:id="59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046FCB" w:rsidRPr="006B1CE3">
        <w:rPr>
          <w:rFonts w:ascii="Times New Roman" w:hAnsi="Times New Roman" w:cs="B Nazanin" w:hint="eastAsia"/>
          <w:sz w:val="28"/>
          <w:szCs w:val="28"/>
          <w:rtl/>
          <w:rPrChange w:id="59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ند</w:t>
      </w:r>
      <w:r w:rsidRPr="006B1CE3">
        <w:rPr>
          <w:rFonts w:ascii="Times New Roman" w:hAnsi="Times New Roman" w:cs="B Nazanin"/>
          <w:sz w:val="28"/>
          <w:szCs w:val="28"/>
          <w:rtl/>
          <w:rPrChange w:id="597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تعر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59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rPrChange w:id="59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5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</w:t>
      </w:r>
      <w:del w:id="5984" w:author="farzane" w:date="2016-05-15T21:22:00Z">
        <w:r w:rsidR="00046FCB" w:rsidRPr="006B1CE3" w:rsidDel="00F327CE">
          <w:rPr>
            <w:rFonts w:ascii="Times New Roman" w:hAnsi="Times New Roman" w:cs="B Nazanin" w:hint="eastAsia"/>
            <w:sz w:val="28"/>
            <w:szCs w:val="28"/>
            <w:rtl/>
            <w:rPrChange w:id="598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ن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59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rPrChange w:id="59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:</w:t>
      </w:r>
    </w:p>
    <w:p w14:paraId="5AB1B225" w14:textId="77777777" w:rsidR="00933A9B" w:rsidRPr="006B1CE3" w:rsidRDefault="00933A9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59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989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599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91BE3A4" wp14:editId="1832FC38">
            <wp:extent cx="3190875" cy="398859"/>
            <wp:effectExtent l="0" t="0" r="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42" cy="4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12BA" w14:textId="77777777" w:rsidR="00923B4A" w:rsidRPr="006B1CE3" w:rsidRDefault="00933A9B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59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5992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استفاده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59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59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تعر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(21)، (27)،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(29)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تابع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0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مشترک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0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شود: </w:t>
      </w:r>
    </w:p>
    <w:p w14:paraId="603748E1" w14:textId="77777777" w:rsidR="00923B4A" w:rsidRPr="006B1CE3" w:rsidRDefault="00923B4A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0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028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02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1BE5EC4" wp14:editId="30B9AAAC">
            <wp:extent cx="3762375" cy="80579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60" cy="8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BB60" w14:textId="77777777" w:rsidR="00923B4A" w:rsidRPr="006B1CE3" w:rsidRDefault="00923B4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60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03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حداقل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هز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03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90C826E" wp14:editId="0FF47A13">
            <wp:extent cx="402004" cy="172469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9" cy="1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4724A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معادل</w:t>
      </w:r>
      <w:r w:rsidR="004724AF" w:rsidRPr="006B1CE3">
        <w:rPr>
          <w:rFonts w:ascii="Times New Roman" w:hAnsi="Times New Roman" w:cs="B Nazanin"/>
          <w:sz w:val="28"/>
          <w:szCs w:val="28"/>
          <w:rtl/>
          <w:lang w:bidi="fa-IR"/>
          <w:rPrChange w:id="60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 با حداکثرساز</w:t>
      </w:r>
      <w:r w:rsidR="004724A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724AF" w:rsidRPr="006B1CE3">
        <w:rPr>
          <w:rFonts w:ascii="Times New Roman" w:hAnsi="Times New Roman" w:cs="B Nazanin"/>
          <w:sz w:val="28"/>
          <w:szCs w:val="28"/>
          <w:rtl/>
          <w:lang w:bidi="fa-IR"/>
          <w:rPrChange w:id="60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تابع سودمند</w:t>
      </w:r>
      <w:r w:rsidR="004724A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724AF" w:rsidRPr="006B1CE3">
        <w:rPr>
          <w:rFonts w:ascii="Times New Roman" w:hAnsi="Times New Roman" w:cs="B Nazanin"/>
          <w:sz w:val="28"/>
          <w:szCs w:val="28"/>
          <w:rtl/>
          <w:lang w:bidi="fa-IR"/>
          <w:rPrChange w:id="60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</w:t>
      </w:r>
      <w:r w:rsidR="004724A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724A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4724AF" w:rsidRPr="006B1CE3">
        <w:rPr>
          <w:rFonts w:ascii="Times New Roman" w:hAnsi="Times New Roman" w:cs="B Nazanin"/>
          <w:sz w:val="28"/>
          <w:szCs w:val="28"/>
          <w:rtl/>
          <w:lang w:bidi="fa-IR"/>
          <w:rPrChange w:id="60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</w:p>
    <w:p w14:paraId="78683155" w14:textId="77777777" w:rsidR="004724AF" w:rsidRPr="006B1CE3" w:rsidRDefault="004724AF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0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051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05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0FBE2A6" wp14:editId="2F9DA794">
            <wp:extent cx="3829050" cy="385636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65" cy="3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7374" w14:textId="77777777" w:rsidR="004724AF" w:rsidRPr="006B1CE3" w:rsidRDefault="004724AF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60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05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sz w:val="28"/>
          <w:szCs w:val="28"/>
          <w:lang w:bidi="fa-IR"/>
          <w:rPrChange w:id="605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MLE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پارامترها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05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BD057CE" wp14:editId="22C5370E">
            <wp:extent cx="163830" cy="207010"/>
            <wp:effectExtent l="0" t="0" r="762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معادله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0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</w:p>
    <w:p w14:paraId="470F006F" w14:textId="77777777" w:rsidR="00A50D39" w:rsidRPr="006B1CE3" w:rsidDel="007D129C" w:rsidRDefault="004724AF" w:rsidP="006B1CE3">
      <w:pPr>
        <w:bidi/>
        <w:spacing w:after="0" w:line="360" w:lineRule="auto"/>
        <w:jc w:val="center"/>
        <w:rPr>
          <w:del w:id="6073" w:author="RePack by Diakov" w:date="2020-02-19T08:49:00Z"/>
          <w:rFonts w:ascii="Times New Roman" w:hAnsi="Times New Roman" w:cs="B Nazanin"/>
          <w:sz w:val="28"/>
          <w:szCs w:val="28"/>
          <w:rtl/>
          <w:lang w:bidi="fa-IR"/>
          <w:rPrChange w:id="6074" w:author="ALTIN-system" w:date="2022-10-10T12:51:00Z">
            <w:rPr>
              <w:del w:id="6075" w:author="RePack by Diakov" w:date="2020-02-19T08:49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076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077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2DDD6ED" wp14:editId="714E16DD">
            <wp:extent cx="3990975" cy="296378"/>
            <wp:effectExtent l="0" t="0" r="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586" cy="3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6D41" w14:textId="77777777" w:rsidR="004724AF" w:rsidRPr="006B1CE3" w:rsidRDefault="004724AF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0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079" w:author="ALTIN-system" w:date="2022-10-10T12:54:00Z">
          <w:pPr>
            <w:bidi/>
            <w:jc w:val="both"/>
          </w:pPr>
        </w:pPrChange>
      </w:pPr>
    </w:p>
    <w:p w14:paraId="30BC22AB" w14:textId="7688DA3C" w:rsidR="00D34D07" w:rsidDel="006B1CE3" w:rsidRDefault="008C1BA7" w:rsidP="006B1CE3">
      <w:pPr>
        <w:bidi/>
        <w:spacing w:after="0" w:line="360" w:lineRule="auto"/>
        <w:jc w:val="both"/>
        <w:rPr>
          <w:del w:id="6080" w:author="RePack by Diakov" w:date="2020-02-19T08:49:00Z"/>
          <w:rFonts w:ascii="Times New Roman" w:hAnsi="Times New Roman" w:cs="B Nazanin"/>
          <w:sz w:val="28"/>
          <w:szCs w:val="28"/>
          <w:rtl/>
          <w:lang w:bidi="fa-IR"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گر،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0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محتمل‌تر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0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مقاد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0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noProof/>
          <w:sz w:val="28"/>
          <w:szCs w:val="28"/>
          <w:lang w:bidi="fa-IR"/>
          <w:rPrChange w:id="6095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51E5886" wp14:editId="0836F1FD">
            <wp:extent cx="241300" cy="215900"/>
            <wp:effectExtent l="0" t="0" r="635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0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م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0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0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0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جستجو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6108" w:author="farzane" w:date="2016-05-15T21:25:00Z">
        <w:r w:rsidR="00D34D07" w:rsidRPr="006B1CE3" w:rsidDel="009A3EA2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10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شبکه</w:delText>
        </w:r>
        <w:r w:rsidR="00D34D07" w:rsidRPr="006B1CE3" w:rsidDel="009A3EA2">
          <w:rPr>
            <w:rFonts w:ascii="Times New Roman" w:hAnsi="Times New Roman" w:cs="B Nazanin"/>
            <w:sz w:val="28"/>
            <w:szCs w:val="28"/>
            <w:rtl/>
            <w:lang w:bidi="fa-IR"/>
            <w:rPrChange w:id="611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عدد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6114" w:author="farzane" w:date="2016-05-15T21:25:00Z">
        <w:r w:rsidR="009A3EA2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11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شبکه</w:t>
        </w:r>
        <w:r w:rsidR="009A3EA2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11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تابع سودمند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/>
          <w:noProof/>
          <w:sz w:val="28"/>
          <w:szCs w:val="28"/>
          <w:lang w:bidi="fa-IR"/>
          <w:rPrChange w:id="612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3EEE1A34" wp14:editId="4F700592">
            <wp:extent cx="419727" cy="17813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2" cy="1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زننده براساس ارز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هردو پارامتر س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6135" w:author="farzane" w:date="2016-05-15T21:25:00Z">
        <w:r w:rsidR="009A3EA2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13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در</w:t>
        </w:r>
        <w:r w:rsidR="009A3EA2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13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9A3EA2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13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افت</w:t>
        </w:r>
        <w:r w:rsidR="009A3EA2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13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9A3EA2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14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از </w:t>
        </w:r>
      </w:ins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6143" w:author="farzane" w:date="2016-05-15T21:25:00Z">
        <w:r w:rsidR="00D34D07" w:rsidRPr="006B1CE3" w:rsidDel="009A3EA2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14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در</w:delText>
        </w:r>
        <w:r w:rsidR="00D34D07" w:rsidRPr="006B1CE3" w:rsidDel="009A3EA2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14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D34D07" w:rsidRPr="006B1CE3" w:rsidDel="009A3EA2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14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افت</w:delText>
        </w:r>
        <w:r w:rsidR="00D34D07" w:rsidRPr="006B1CE3" w:rsidDel="009A3EA2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14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D34D07" w:rsidRPr="006B1CE3" w:rsidDel="009A3EA2">
          <w:rPr>
            <w:rFonts w:ascii="Times New Roman" w:hAnsi="Times New Roman" w:cs="B Nazanin"/>
            <w:sz w:val="28"/>
            <w:szCs w:val="28"/>
            <w:rtl/>
            <w:lang w:bidi="fa-IR"/>
            <w:rPrChange w:id="614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شکل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5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مشاهده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مشابه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نتا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الگور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1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مبتن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 ارز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1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/>
          <w:sz w:val="28"/>
          <w:szCs w:val="28"/>
          <w:lang w:bidi="fa-IR"/>
          <w:rPrChange w:id="619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توجه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1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1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ابهام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اوج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بروز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D34D0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D34D0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کنند</w:t>
      </w:r>
      <w:r w:rsidR="00D34D07" w:rsidRPr="006B1CE3">
        <w:rPr>
          <w:rFonts w:ascii="Times New Roman" w:hAnsi="Times New Roman" w:cs="B Nazanin"/>
          <w:sz w:val="28"/>
          <w:szCs w:val="28"/>
          <w:rtl/>
          <w:lang w:bidi="fa-IR"/>
          <w:rPrChange w:id="62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2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2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حال، با ترک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دامنه، قله‌ها در موقع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ت‌ها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نادرست در دامنه خود کاهش م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ابند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بنابرا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نقاط دور افتاده با توجه به ابهام فاز اجتناب م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حال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دقت تخم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مقا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الگور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مبتن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 ارز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/>
          <w:sz w:val="28"/>
          <w:szCs w:val="28"/>
          <w:lang w:bidi="fa-IR"/>
          <w:rPrChange w:id="626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تغ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ins w:id="6265" w:author="farzane" w:date="2016-05-15T21:25:00Z">
        <w:r w:rsidR="009A3EA2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26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</w:ins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نم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تضاد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شکل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3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2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2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2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دق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3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3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از همان مجموعه داده منجر م</w:t>
      </w:r>
      <w:r w:rsidR="00C26CFC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C26CF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C26CFC" w:rsidRPr="006B1CE3">
        <w:rPr>
          <w:rFonts w:ascii="Times New Roman" w:hAnsi="Times New Roman" w:cs="B Nazanin"/>
          <w:sz w:val="28"/>
          <w:szCs w:val="28"/>
          <w:rtl/>
          <w:lang w:bidi="fa-IR"/>
          <w:rPrChange w:id="63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</w:p>
    <w:p w14:paraId="7B292FFF" w14:textId="77777777" w:rsidR="006B1CE3" w:rsidRPr="006B1CE3" w:rsidRDefault="006B1CE3" w:rsidP="006B1CE3">
      <w:pPr>
        <w:bidi/>
        <w:spacing w:after="0" w:line="360" w:lineRule="auto"/>
        <w:jc w:val="both"/>
        <w:rPr>
          <w:ins w:id="6309" w:author="ALTIN-system" w:date="2022-10-10T12:54:00Z"/>
          <w:rFonts w:ascii="Times New Roman" w:hAnsi="Times New Roman" w:cs="B Nazanin"/>
          <w:sz w:val="28"/>
          <w:szCs w:val="28"/>
          <w:rtl/>
          <w:lang w:bidi="fa-IR"/>
          <w:rPrChange w:id="6310" w:author="ALTIN-system" w:date="2022-10-10T12:51:00Z">
            <w:rPr>
              <w:ins w:id="6311" w:author="ALTIN-system" w:date="2022-10-10T12:54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312" w:author="ALTIN-system" w:date="2022-10-10T12:54:00Z">
          <w:pPr>
            <w:bidi/>
            <w:jc w:val="both"/>
          </w:pPr>
        </w:pPrChange>
      </w:pPr>
    </w:p>
    <w:p w14:paraId="3C8ABB9C" w14:textId="571405C2" w:rsidR="00C26CFC" w:rsidRDefault="00C26CFC" w:rsidP="006B1CE3">
      <w:pPr>
        <w:bidi/>
        <w:spacing w:after="0" w:line="360" w:lineRule="auto"/>
        <w:jc w:val="both"/>
        <w:rPr>
          <w:ins w:id="6313" w:author="ALTIN-system" w:date="2022-10-10T12:55:00Z"/>
          <w:rFonts w:ascii="Times New Roman" w:hAnsi="Times New Roman" w:cs="B Nazanin"/>
          <w:sz w:val="28"/>
          <w:szCs w:val="28"/>
          <w:rtl/>
          <w:lang w:bidi="fa-IR"/>
        </w:rPr>
      </w:pPr>
    </w:p>
    <w:p w14:paraId="362DB5D3" w14:textId="77777777" w:rsidR="006B1CE3" w:rsidRPr="006B1CE3" w:rsidRDefault="006B1CE3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63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315" w:author="ALTIN-system" w:date="2022-10-10T12:55:00Z">
          <w:pPr>
            <w:bidi/>
            <w:jc w:val="both"/>
          </w:pPr>
        </w:pPrChange>
      </w:pPr>
    </w:p>
    <w:p w14:paraId="314C2012" w14:textId="0B6AF4D6" w:rsidR="006E4543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6316" w:author="ALTIN-system" w:date="2022-10-10T13:00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317" w:author="ALTIN-system" w:date="2022-10-10T13:00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6318" w:author="ALTIN-system" w:date="2022-10-10T13:00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lastRenderedPageBreak/>
          <w:t xml:space="preserve"> .7</w:t>
        </w:r>
      </w:ins>
      <w:r w:rsidR="006E4543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6319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نتا</w:t>
      </w:r>
      <w:r w:rsidR="006E4543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6320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6E4543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6321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ج</w:t>
      </w:r>
      <w:r w:rsidR="006E4543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6322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شب</w:t>
      </w:r>
      <w:r w:rsidR="006E4543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6323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6E4543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6324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ه</w:t>
      </w:r>
      <w:r w:rsidR="006E4543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6325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ساز</w:t>
      </w:r>
      <w:r w:rsidR="006E4543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6326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6E4543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6327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</w:p>
    <w:p w14:paraId="5077288E" w14:textId="77777777" w:rsidR="006E4543" w:rsidRPr="006B1CE3" w:rsidRDefault="00A464DA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63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632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استفاده از روش مونت کارلو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عملکرد</w:t>
      </w:r>
      <w:r w:rsidR="008C1BA7" w:rsidRPr="006B1CE3">
        <w:rPr>
          <w:rFonts w:ascii="Times New Roman" w:hAnsi="Times New Roman" w:cs="B Nazanin"/>
          <w:sz w:val="28"/>
          <w:szCs w:val="28"/>
          <w:rtl/>
          <w:lang w:bidi="fa-IR"/>
          <w:rPrChange w:id="63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="008C1BA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C1BA7" w:rsidRPr="006B1CE3">
        <w:rPr>
          <w:rFonts w:ascii="Times New Roman" w:hAnsi="Times New Roman" w:cs="B Nazanin"/>
          <w:sz w:val="28"/>
          <w:szCs w:val="28"/>
          <w:rtl/>
          <w:lang w:bidi="fa-IR"/>
          <w:rPrChange w:id="63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زنن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6354" w:author="farzane" w:date="2016-05-15T21:26:00Z">
        <w:r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35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مشخص</w:delText>
        </w:r>
        <w:r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35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35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شده</w:delText>
        </w:r>
        <w:r w:rsidR="00BF3EA1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35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توسط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معادله (22)، (31) و (36) مشخص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هدف،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دو بعد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3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D60F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AD60F8" w:rsidRPr="006B1CE3">
        <w:rPr>
          <w:rFonts w:ascii="Times New Roman" w:hAnsi="Times New Roman" w:cs="B Nazanin"/>
          <w:sz w:val="28"/>
          <w:szCs w:val="28"/>
          <w:rtl/>
          <w:lang w:bidi="fa-IR"/>
          <w:rPrChange w:id="63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از </w:t>
      </w:r>
      <w:r w:rsidR="00AD60F8" w:rsidRPr="006B1CE3">
        <w:rPr>
          <w:rFonts w:ascii="Times New Roman" w:hAnsi="Times New Roman" w:cs="B Nazanin"/>
          <w:sz w:val="28"/>
          <w:szCs w:val="28"/>
          <w:lang w:bidi="fa-IR"/>
          <w:rPrChange w:id="638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K=8</w:t>
      </w:r>
      <w:r w:rsidR="00AD60F8" w:rsidRPr="006B1CE3">
        <w:rPr>
          <w:rFonts w:ascii="Times New Roman" w:hAnsi="Times New Roman" w:cs="B Nazanin"/>
          <w:sz w:val="28"/>
          <w:szCs w:val="28"/>
          <w:rtl/>
          <w:lang w:bidi="fa-IR"/>
          <w:rPrChange w:id="63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فرستنده و گ</w:t>
      </w:r>
      <w:r w:rsidR="00AD60F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D60F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="00AD60F8" w:rsidRPr="006B1CE3">
        <w:rPr>
          <w:rFonts w:ascii="Times New Roman" w:hAnsi="Times New Roman" w:cs="B Nazanin"/>
          <w:sz w:val="28"/>
          <w:szCs w:val="28"/>
          <w:rtl/>
          <w:lang w:bidi="fa-IR"/>
          <w:rPrChange w:id="63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6389" w:author="farzane" w:date="2016-05-15T21:26:00Z">
        <w:r w:rsidR="00AD60F8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39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مرتبط</w:delText>
        </w:r>
        <w:r w:rsidR="00AD60F8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39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AD60F8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39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با</w:delText>
        </w:r>
        <w:r w:rsidR="00AD60F8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39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AD60F8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39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کاربر</w:delText>
        </w:r>
        <w:r w:rsidR="00BF3EA1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39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="00AD60F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AD60F8" w:rsidRPr="006B1CE3">
        <w:rPr>
          <w:rFonts w:ascii="Times New Roman" w:hAnsi="Times New Roman" w:cs="B Nazanin"/>
          <w:sz w:val="28"/>
          <w:szCs w:val="28"/>
          <w:rtl/>
          <w:lang w:bidi="fa-IR"/>
          <w:rPrChange w:id="63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D60F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3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D60F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3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AD60F8" w:rsidRPr="006B1CE3">
        <w:rPr>
          <w:rFonts w:ascii="Times New Roman" w:hAnsi="Times New Roman" w:cs="B Nazanin"/>
          <w:sz w:val="28"/>
          <w:szCs w:val="28"/>
          <w:rtl/>
          <w:lang w:bidi="fa-IR"/>
          <w:rPrChange w:id="64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منطقه سنجش </w:t>
      </w:r>
      <w:r w:rsidR="00AD60F8" w:rsidRPr="006B1CE3">
        <w:rPr>
          <w:rFonts w:ascii="Times New Roman" w:hAnsi="Times New Roman" w:cs="B Nazanin"/>
          <w:sz w:val="28"/>
          <w:szCs w:val="28"/>
          <w:rPrChange w:id="640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3</w:t>
      </w:r>
      <w:r w:rsidR="00AD60F8" w:rsidRPr="006B1CE3">
        <w:rPr>
          <w:rFonts w:ascii="Times New Roman" w:eastAsia="RBLMI" w:hAnsi="Times New Roman" w:cs="B Nazanin"/>
          <w:sz w:val="28"/>
          <w:szCs w:val="28"/>
          <w:rPrChange w:id="6402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.</w:t>
      </w:r>
      <w:r w:rsidR="00AD60F8" w:rsidRPr="006B1CE3">
        <w:rPr>
          <w:rFonts w:ascii="Times New Roman" w:hAnsi="Times New Roman" w:cs="B Nazanin"/>
          <w:sz w:val="28"/>
          <w:szCs w:val="28"/>
          <w:rPrChange w:id="640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5 m </w:t>
      </w:r>
      <w:r w:rsidR="00AD60F8" w:rsidRPr="006B1CE3">
        <w:rPr>
          <w:rFonts w:ascii="Times New Roman" w:eastAsia="MTSYN" w:hAnsi="Times New Roman" w:cs="B Nazanin" w:hint="eastAsia"/>
          <w:sz w:val="28"/>
          <w:szCs w:val="28"/>
          <w:rPrChange w:id="6404" w:author="ALTIN-system" w:date="2022-10-10T12:51:00Z">
            <w:rPr>
              <w:rFonts w:ascii="Times New Roman" w:eastAsia="MTSYN" w:hAnsi="Times New Roman" w:cs="B Nazanin" w:hint="eastAsia"/>
              <w:sz w:val="24"/>
              <w:szCs w:val="28"/>
            </w:rPr>
          </w:rPrChange>
        </w:rPr>
        <w:t>×</w:t>
      </w:r>
      <w:r w:rsidR="00AD60F8" w:rsidRPr="006B1CE3">
        <w:rPr>
          <w:rFonts w:ascii="Times New Roman" w:eastAsia="MTSYN" w:hAnsi="Times New Roman" w:cs="B Nazanin"/>
          <w:sz w:val="28"/>
          <w:szCs w:val="28"/>
          <w:rPrChange w:id="6405" w:author="ALTIN-system" w:date="2022-10-10T12:51:00Z">
            <w:rPr>
              <w:rFonts w:ascii="Times New Roman" w:eastAsia="MTSYN" w:hAnsi="Times New Roman" w:cs="B Nazanin"/>
              <w:sz w:val="24"/>
              <w:szCs w:val="28"/>
            </w:rPr>
          </w:rPrChange>
        </w:rPr>
        <w:t xml:space="preserve"> </w:t>
      </w:r>
      <w:r w:rsidR="00AD60F8" w:rsidRPr="006B1CE3">
        <w:rPr>
          <w:rFonts w:ascii="Times New Roman" w:hAnsi="Times New Roman" w:cs="B Nazanin"/>
          <w:sz w:val="28"/>
          <w:szCs w:val="28"/>
          <w:rPrChange w:id="640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2</w:t>
      </w:r>
      <w:r w:rsidR="00AD60F8" w:rsidRPr="006B1CE3">
        <w:rPr>
          <w:rFonts w:ascii="Times New Roman" w:eastAsia="RBLMI" w:hAnsi="Times New Roman" w:cs="B Nazanin"/>
          <w:sz w:val="28"/>
          <w:szCs w:val="28"/>
          <w:rPrChange w:id="6407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.</w:t>
      </w:r>
      <w:r w:rsidR="00AD60F8" w:rsidRPr="006B1CE3">
        <w:rPr>
          <w:rFonts w:ascii="Times New Roman" w:hAnsi="Times New Roman" w:cs="B Nazanin"/>
          <w:sz w:val="28"/>
          <w:szCs w:val="28"/>
          <w:rPrChange w:id="640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 m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تعر</w:t>
      </w:r>
      <w:r w:rsidR="00455A82" w:rsidRPr="006B1CE3">
        <w:rPr>
          <w:rFonts w:ascii="Times New Roman" w:hAnsi="Times New Roman" w:cs="B Nazanin" w:hint="cs"/>
          <w:sz w:val="28"/>
          <w:szCs w:val="28"/>
          <w:rtl/>
          <w:rPrChange w:id="64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64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شب</w:t>
      </w:r>
      <w:r w:rsidR="00455A82" w:rsidRPr="006B1CE3">
        <w:rPr>
          <w:rFonts w:ascii="Times New Roman" w:hAnsi="Times New Roman" w:cs="B Nazanin" w:hint="cs"/>
          <w:sz w:val="28"/>
          <w:szCs w:val="28"/>
          <w:rtl/>
          <w:rPrChange w:id="64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ساز</w:t>
      </w:r>
      <w:r w:rsidR="008C1BA7" w:rsidRPr="006B1CE3">
        <w:rPr>
          <w:rFonts w:ascii="Times New Roman" w:hAnsi="Times New Roman" w:cs="B Nazanin" w:hint="cs"/>
          <w:sz w:val="28"/>
          <w:szCs w:val="28"/>
          <w:rtl/>
          <w:rPrChange w:id="64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است،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مجموعه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داده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64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نو</w:t>
      </w:r>
      <w:r w:rsidR="00455A82" w:rsidRPr="006B1CE3">
        <w:rPr>
          <w:rFonts w:ascii="Times New Roman" w:hAnsi="Times New Roman" w:cs="B Nazanin" w:hint="cs"/>
          <w:sz w:val="28"/>
          <w:szCs w:val="28"/>
          <w:rtl/>
          <w:rPrChange w:id="64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زها</w:t>
      </w:r>
      <w:r w:rsidR="00455A82" w:rsidRPr="006B1CE3">
        <w:rPr>
          <w:rFonts w:ascii="Times New Roman" w:hAnsi="Times New Roman" w:cs="B Nazanin" w:hint="cs"/>
          <w:sz w:val="28"/>
          <w:szCs w:val="28"/>
          <w:rtl/>
          <w:rPrChange w:id="64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مختلط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تشر</w:t>
      </w:r>
      <w:r w:rsidR="00455A82" w:rsidRPr="006B1CE3">
        <w:rPr>
          <w:rFonts w:ascii="Times New Roman" w:hAnsi="Times New Roman" w:cs="B Nazanin" w:hint="cs"/>
          <w:sz w:val="28"/>
          <w:szCs w:val="28"/>
          <w:rtl/>
          <w:rPrChange w:id="64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64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توسط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معادله (3) مز</w:t>
      </w:r>
      <w:r w:rsidR="00455A82" w:rsidRPr="006B1CE3">
        <w:rPr>
          <w:rFonts w:ascii="Times New Roman" w:hAnsi="Times New Roman" w:cs="B Nazanin" w:hint="cs"/>
          <w:sz w:val="28"/>
          <w:szCs w:val="28"/>
          <w:rtl/>
          <w:rPrChange w:id="64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55A82" w:rsidRPr="006B1CE3">
        <w:rPr>
          <w:rFonts w:ascii="Times New Roman" w:hAnsi="Times New Roman" w:cs="B Nazanin" w:hint="eastAsia"/>
          <w:sz w:val="28"/>
          <w:szCs w:val="28"/>
          <w:rtl/>
          <w:rPrChange w:id="64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455A82" w:rsidRPr="006B1CE3">
        <w:rPr>
          <w:rFonts w:ascii="Times New Roman" w:hAnsi="Times New Roman" w:cs="B Nazanin"/>
          <w:sz w:val="28"/>
          <w:szCs w:val="28"/>
          <w:rtl/>
          <w:rPrChange w:id="64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است.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آنجا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اختلال اصل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رخ داده در کانال داده شده با توجه به انتشار چند مس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صورت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گرفته</w:t>
      </w:r>
      <w:r w:rsidR="008C1BA7" w:rsidRPr="006B1CE3">
        <w:rPr>
          <w:rFonts w:ascii="Times New Roman" w:hAnsi="Times New Roman" w:cs="B Nazanin"/>
          <w:sz w:val="28"/>
          <w:szCs w:val="28"/>
          <w:rtl/>
          <w:rPrChange w:id="64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C1BA7" w:rsidRPr="006B1CE3">
        <w:rPr>
          <w:rFonts w:ascii="Times New Roman" w:hAnsi="Times New Roman" w:cs="B Nazanin" w:hint="eastAsia"/>
          <w:sz w:val="28"/>
          <w:szCs w:val="28"/>
          <w:rtl/>
          <w:rPrChange w:id="64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طول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چرخه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سنجش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ثابت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فرض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شود،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نو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ز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اندازه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4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4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4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65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65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65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5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تک</w:t>
      </w:r>
      <w:r w:rsidR="00D323BF" w:rsidRPr="006B1CE3">
        <w:rPr>
          <w:rFonts w:ascii="Times New Roman" w:hAnsi="Times New Roman" w:cs="B Nazanin" w:hint="cs"/>
          <w:sz w:val="28"/>
          <w:szCs w:val="28"/>
          <w:rtl/>
          <w:rPrChange w:id="65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5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5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مرتبط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5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5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5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5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نظر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5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5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گرفته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5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323BF" w:rsidRPr="006B1CE3">
        <w:rPr>
          <w:rFonts w:ascii="Times New Roman" w:hAnsi="Times New Roman" w:cs="B Nazanin" w:hint="eastAsia"/>
          <w:sz w:val="28"/>
          <w:szCs w:val="28"/>
          <w:rtl/>
          <w:rPrChange w:id="65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D323BF" w:rsidRPr="006B1CE3">
        <w:rPr>
          <w:rFonts w:ascii="Times New Roman" w:hAnsi="Times New Roman" w:cs="B Nazanin"/>
          <w:sz w:val="28"/>
          <w:szCs w:val="28"/>
          <w:rtl/>
          <w:rPrChange w:id="65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065BBD82" w14:textId="77777777" w:rsidR="002A10F1" w:rsidRPr="006B1CE3" w:rsidRDefault="002A10F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5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517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51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7929339" wp14:editId="6E973108">
            <wp:extent cx="2505075" cy="1810042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43" cy="18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E99D" w14:textId="77777777" w:rsidR="002A10F1" w:rsidRPr="006B1CE3" w:rsidDel="007D129C" w:rsidRDefault="002A10F1" w:rsidP="006B1CE3">
      <w:pPr>
        <w:bidi/>
        <w:spacing w:after="0" w:line="360" w:lineRule="auto"/>
        <w:jc w:val="center"/>
        <w:rPr>
          <w:del w:id="6519" w:author="RePack by Diakov" w:date="2020-02-19T08:49:00Z"/>
          <w:rFonts w:ascii="Times New Roman" w:hAnsi="Times New Roman" w:cs="B Nazanin"/>
          <w:sz w:val="28"/>
          <w:szCs w:val="28"/>
          <w:rtl/>
          <w:lang w:bidi="fa-IR"/>
          <w:rPrChange w:id="6520" w:author="ALTIN-system" w:date="2022-10-10T12:51:00Z">
            <w:rPr>
              <w:del w:id="6521" w:author="RePack by Diakov" w:date="2020-02-19T08:49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6522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2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2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5. تابع سودمند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2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2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527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01FD06D3" wp14:editId="62FB72F0">
            <wp:extent cx="526415" cy="180975"/>
            <wp:effectExtent l="0" t="0" r="698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2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2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3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3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3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3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3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3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تگ </w:t>
      </w:r>
      <w:r w:rsidRPr="006B1CE3">
        <w:rPr>
          <w:rFonts w:ascii="Times New Roman" w:hAnsi="Times New Roman" w:cs="B Nazanin"/>
          <w:sz w:val="28"/>
          <w:szCs w:val="28"/>
          <w:rPrChange w:id="653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653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فعال بر اساس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3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53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654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654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65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54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ترانسپندر</w:t>
      </w:r>
      <w:r w:rsidRPr="006B1CE3">
        <w:rPr>
          <w:rFonts w:ascii="Times New Roman" w:hAnsi="Times New Roman" w:cs="B Nazanin"/>
          <w:sz w:val="28"/>
          <w:szCs w:val="28"/>
          <w:rtl/>
          <w:rPrChange w:id="654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در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4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54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افت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4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654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استفاده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4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55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rPrChange w:id="655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>. سنجش در مح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5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655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ط</w:t>
      </w:r>
      <w:r w:rsidRPr="006B1CE3">
        <w:rPr>
          <w:rFonts w:ascii="Times New Roman" w:hAnsi="Times New Roman" w:cs="B Nazanin"/>
          <w:sz w:val="28"/>
          <w:szCs w:val="28"/>
          <w:rtl/>
          <w:rPrChange w:id="655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بسته ادار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655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655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با </w:t>
      </w:r>
      <w:r w:rsidRPr="006B1CE3">
        <w:rPr>
          <w:rFonts w:ascii="Times New Roman" w:hAnsi="Times New Roman" w:cs="B Nazanin"/>
          <w:sz w:val="28"/>
          <w:szCs w:val="28"/>
          <w:rPrChange w:id="655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K=8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5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فرستنده و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5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6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6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مرتبط با کاربر صورت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6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6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6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6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6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.</w:t>
      </w:r>
    </w:p>
    <w:p w14:paraId="7AEBE726" w14:textId="77777777" w:rsidR="001B5644" w:rsidRPr="006B1CE3" w:rsidRDefault="001B564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5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568" w:author="ALTIN-system" w:date="2022-10-10T12:54:00Z">
          <w:pPr>
            <w:bidi/>
            <w:jc w:val="both"/>
          </w:pPr>
        </w:pPrChange>
      </w:pPr>
    </w:p>
    <w:p w14:paraId="470FA912" w14:textId="77777777" w:rsidR="001B5644" w:rsidRPr="006B1CE3" w:rsidRDefault="001B564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56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6570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6571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63755A6C" wp14:editId="7AD1E0A0">
            <wp:extent cx="2367318" cy="160972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41" cy="16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F294" w14:textId="77777777" w:rsidR="001B5644" w:rsidRPr="006B1CE3" w:rsidDel="007D129C" w:rsidRDefault="001B5644" w:rsidP="006B1CE3">
      <w:pPr>
        <w:bidi/>
        <w:spacing w:after="0" w:line="360" w:lineRule="auto"/>
        <w:jc w:val="center"/>
        <w:rPr>
          <w:del w:id="6572" w:author="RePack by Diakov" w:date="2020-02-19T08:49:00Z"/>
          <w:rFonts w:ascii="Times New Roman" w:hAnsi="Times New Roman" w:cs="B Nazanin"/>
          <w:sz w:val="28"/>
          <w:szCs w:val="28"/>
          <w:rtl/>
          <w:lang w:bidi="fa-IR"/>
          <w:rPrChange w:id="6573" w:author="ALTIN-system" w:date="2022-10-10T12:51:00Z">
            <w:rPr>
              <w:del w:id="6574" w:author="RePack by Diakov" w:date="2020-02-19T08:49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6575" w:author="ALTIN-system" w:date="2022-10-10T12:54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7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7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6.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7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7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8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8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8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8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8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8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دقت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8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8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8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8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9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9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زنده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9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9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59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9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9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9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59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59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استفاده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0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0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0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0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روش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0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0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مونت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0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0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کارلو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60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. 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0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ارز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1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1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1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95F5F" w:rsidRPr="006B1CE3">
        <w:rPr>
          <w:rFonts w:ascii="Times New Roman" w:hAnsi="Times New Roman" w:cs="B Nazanin"/>
          <w:sz w:val="28"/>
          <w:szCs w:val="28"/>
          <w:rtl/>
          <w:lang w:bidi="fa-IR"/>
          <w:rPrChange w:id="661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فاز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1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: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6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F44C47" w:rsidRPr="006B1CE3">
        <w:rPr>
          <w:rFonts w:ascii="Times New Roman" w:hAnsi="Times New Roman" w:cs="B Nazanin"/>
          <w:noProof/>
          <w:sz w:val="28"/>
          <w:szCs w:val="28"/>
          <w:lang w:bidi="fa-IR"/>
          <w:rPrChange w:id="6616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275ED8DB" wp14:editId="7CB21C20">
            <wp:extent cx="758825" cy="172720"/>
            <wp:effectExtent l="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rPrChange w:id="661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،</w:t>
      </w:r>
      <w:r w:rsidR="00F44C47" w:rsidRPr="006B1CE3">
        <w:rPr>
          <w:rFonts w:ascii="Times New Roman" w:hAnsi="Times New Roman" w:cs="B Nazanin"/>
          <w:sz w:val="28"/>
          <w:szCs w:val="28"/>
          <w:rtl/>
          <w:rPrChange w:id="661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F44C47" w:rsidRPr="006B1CE3">
        <w:rPr>
          <w:rFonts w:ascii="Times New Roman" w:hAnsi="Times New Roman" w:cs="B Nazanin"/>
          <w:sz w:val="28"/>
          <w:szCs w:val="28"/>
          <w:rPrChange w:id="661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RMSE</w:t>
      </w:r>
      <w:r w:rsidR="00F44C47" w:rsidRPr="006B1CE3">
        <w:rPr>
          <w:rFonts w:ascii="Times New Roman" w:hAnsi="Times New Roman" w:cs="B Nazanin"/>
          <w:sz w:val="28"/>
          <w:szCs w:val="28"/>
          <w:rtl/>
          <w:rPrChange w:id="66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شب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rPrChange w:id="662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rPrChange w:id="662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ه</w:t>
      </w:r>
      <w:r w:rsidR="00F44C47" w:rsidRPr="006B1CE3">
        <w:rPr>
          <w:rFonts w:ascii="Times New Roman" w:hAnsi="Times New Roman" w:cs="B Nazanin"/>
          <w:sz w:val="28"/>
          <w:szCs w:val="28"/>
          <w:rtl/>
          <w:rPrChange w:id="662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ساز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rPrChange w:id="662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F44C47" w:rsidRPr="006B1CE3">
        <w:rPr>
          <w:rFonts w:ascii="Times New Roman" w:hAnsi="Times New Roman" w:cs="B Nazanin"/>
          <w:sz w:val="28"/>
          <w:szCs w:val="28"/>
          <w:rtl/>
          <w:rPrChange w:id="662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شده.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662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rPrChange w:id="662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ارز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rPrChange w:id="662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rPrChange w:id="662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rPrChange w:id="663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F44C47" w:rsidRPr="006B1CE3">
        <w:rPr>
          <w:rFonts w:ascii="Times New Roman" w:hAnsi="Times New Roman" w:cs="B Nazanin"/>
          <w:sz w:val="28"/>
          <w:szCs w:val="28"/>
          <w:rtl/>
          <w:rPrChange w:id="663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دامنه: </w:t>
      </w:r>
      <w:r w:rsidR="00F44C47" w:rsidRPr="006B1CE3">
        <w:rPr>
          <w:rFonts w:ascii="Times New Roman" w:hAnsi="Times New Roman" w:cs="B Nazanin"/>
          <w:noProof/>
          <w:sz w:val="28"/>
          <w:szCs w:val="28"/>
          <w:lang w:bidi="fa-IR"/>
          <w:rPrChange w:id="6632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57EDFE45" wp14:editId="604086A4">
            <wp:extent cx="862330" cy="146685"/>
            <wp:effectExtent l="0" t="0" r="0" b="57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rPrChange w:id="663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،</w:t>
      </w:r>
      <w:r w:rsidR="00F44C47" w:rsidRPr="006B1CE3">
        <w:rPr>
          <w:rFonts w:ascii="Times New Roman" w:hAnsi="Times New Roman" w:cs="B Nazanin"/>
          <w:sz w:val="28"/>
          <w:szCs w:val="28"/>
          <w:rtl/>
          <w:rPrChange w:id="663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* </w:t>
      </w:r>
      <w:r w:rsidR="00F44C47" w:rsidRPr="006B1CE3">
        <w:rPr>
          <w:rFonts w:ascii="Times New Roman" w:hAnsi="Times New Roman" w:cs="B Nazanin"/>
          <w:sz w:val="28"/>
          <w:szCs w:val="28"/>
          <w:rPrChange w:id="663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RMSE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3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شب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3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3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ه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3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ساز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4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4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شده. ارز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4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4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4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4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ترک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4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4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4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4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F44C47" w:rsidRPr="006B1CE3">
        <w:rPr>
          <w:rFonts w:ascii="Times New Roman" w:hAnsi="Times New Roman" w:cs="B Nazanin"/>
          <w:noProof/>
          <w:sz w:val="28"/>
          <w:szCs w:val="28"/>
          <w:lang w:bidi="fa-IR"/>
          <w:rPrChange w:id="6650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267A18CC" wp14:editId="35160E12">
            <wp:extent cx="905510" cy="198120"/>
            <wp:effectExtent l="0" t="0" r="889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5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،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5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F44C47" w:rsidRPr="006B1CE3">
        <w:rPr>
          <w:rFonts w:ascii="Times New Roman" w:hAnsi="Times New Roman" w:cs="B Nazanin"/>
          <w:sz w:val="28"/>
          <w:szCs w:val="28"/>
          <w:lang w:bidi="fa-IR"/>
          <w:rPrChange w:id="665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lang w:bidi="fa-IR"/>
            </w:rPr>
          </w:rPrChange>
        </w:rPr>
        <w:t>RMSE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5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شب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5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5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ه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5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ساز</w:t>
      </w:r>
      <w:r w:rsidR="00F44C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5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F44C47" w:rsidRPr="006B1CE3">
        <w:rPr>
          <w:rFonts w:ascii="Times New Roman" w:hAnsi="Times New Roman" w:cs="B Nazanin"/>
          <w:sz w:val="28"/>
          <w:szCs w:val="28"/>
          <w:rtl/>
          <w:lang w:bidi="fa-IR"/>
          <w:rPrChange w:id="665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شده</w:t>
      </w:r>
    </w:p>
    <w:p w14:paraId="30C7E5D8" w14:textId="77777777" w:rsidR="008C1BA7" w:rsidRPr="006B1CE3" w:rsidRDefault="008C1BA7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66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6661" w:author="ALTIN-system" w:date="2022-10-10T12:54:00Z">
          <w:pPr>
            <w:bidi/>
            <w:jc w:val="both"/>
          </w:pPr>
        </w:pPrChange>
      </w:pPr>
    </w:p>
    <w:p w14:paraId="7FC94D48" w14:textId="3D09DAA5" w:rsidR="00F44C47" w:rsidDel="006B1CE3" w:rsidRDefault="00FA2298" w:rsidP="006B1CE3">
      <w:pPr>
        <w:bidi/>
        <w:spacing w:after="0" w:line="360" w:lineRule="auto"/>
        <w:jc w:val="both"/>
        <w:rPr>
          <w:del w:id="6662" w:author="RePack by Diakov" w:date="2020-02-19T08:49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lastRenderedPageBreak/>
        <w:t>شب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ساز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هزار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انجام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سپس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نسبت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="001364BE" w:rsidRPr="006B1CE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  <w:rPrChange w:id="6693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footnoteReference w:id="8"/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669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(SNR)</w:t>
      </w:r>
      <w:r w:rsidR="00514A15" w:rsidRPr="006B1CE3">
        <w:rPr>
          <w:rFonts w:ascii="Times New Roman" w:hAnsi="Times New Roman" w:cs="B Nazanin"/>
          <w:sz w:val="28"/>
          <w:szCs w:val="28"/>
          <w:rtl/>
          <w:lang w:bidi="fa-IR"/>
          <w:rPrChange w:id="66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6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متفاوت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6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6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انتخا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نظر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تحل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کران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کرامر </w:t>
      </w:r>
      <w:r w:rsidRPr="006B1CE3">
        <w:rPr>
          <w:rFonts w:ascii="Arial" w:hAnsi="Arial" w:cs="Arial" w:hint="cs"/>
          <w:sz w:val="28"/>
          <w:szCs w:val="28"/>
          <w:rtl/>
          <w:lang w:bidi="fa-IR"/>
          <w:rPrChange w:id="6720" w:author="ALTIN-system" w:date="2022-10-10T12:51:00Z">
            <w:rPr>
              <w:rFonts w:ascii="Times New Roman" w:hAnsi="Times New Roman" w:cs="Times New Roman" w:hint="eastAsia"/>
              <w:sz w:val="24"/>
              <w:szCs w:val="28"/>
              <w:rtl/>
              <w:lang w:bidi="fa-IR"/>
            </w:rPr>
          </w:rPrChange>
        </w:rPr>
        <w:t>–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رائو </w:t>
      </w:r>
      <w:r w:rsidR="001364BE" w:rsidRPr="006B1CE3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  <w:rPrChange w:id="6722" w:author="ALTIN-system" w:date="2022-10-10T12:51:00Z">
            <w:rPr>
              <w:rStyle w:val="FootnoteReference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footnoteReference w:id="9"/>
      </w:r>
      <w:r w:rsidRPr="006B1CE3">
        <w:rPr>
          <w:rFonts w:ascii="Times New Roman" w:hAnsi="Times New Roman" w:cs="B Nazanin"/>
          <w:sz w:val="28"/>
          <w:szCs w:val="28"/>
          <w:rPrChange w:id="672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(CRLB)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7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محاسبه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حداقل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م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7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طرف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بدست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عنوان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عملکرد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1364BE" w:rsidRPr="006B1CE3">
        <w:rPr>
          <w:rFonts w:ascii="Times New Roman" w:hAnsi="Times New Roman" w:cs="B Nazanin" w:hint="eastAsia"/>
          <w:sz w:val="28"/>
          <w:szCs w:val="28"/>
          <w:lang w:bidi="fa-IR"/>
          <w:rPrChange w:id="6793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7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7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همانطور که در شکل 6 نشان داده شد،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7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مربع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خطا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8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680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(RMSE)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681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SNR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بستگ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دارد. در نت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6821" w:author="farzane" w:date="2016-05-15T21:29:00Z"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2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در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82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اندازه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2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محدود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منطقه سنجش،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682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RMSE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6836" w:author="farzane" w:date="2016-05-15T21:29:00Z">
        <w:r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3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در</w:delText>
        </w:r>
        <w:r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83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6839" w:author="farzane" w:date="2016-05-15T21:29:00Z"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4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از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84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/>
          <w:sz w:val="28"/>
          <w:szCs w:val="28"/>
          <w:lang w:bidi="fa-IR"/>
          <w:rPrChange w:id="6842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SNR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‌تر</w:t>
      </w:r>
      <w:r w:rsidR="0058350C" w:rsidRPr="006B1CE3">
        <w:rPr>
          <w:rFonts w:ascii="Times New Roman" w:hAnsi="Times New Roman" w:cs="B Nazanin"/>
          <w:sz w:val="28"/>
          <w:szCs w:val="28"/>
          <w:rtl/>
          <w:lang w:bidi="fa-IR"/>
          <w:rPrChange w:id="68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8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سطح آستانه اصل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68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تجاوز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68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کند.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زننده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اساس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8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کمتر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8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8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8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دقت </w:t>
      </w:r>
      <w:del w:id="6887" w:author="farzane" w:date="2016-05-15T21:29:00Z"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8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همه</w:delText>
        </w:r>
        <w:r w:rsidR="00FF5335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88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9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رو</w:delText>
        </w:r>
        <w:r w:rsidR="00FF5335" w:rsidRPr="006B1CE3" w:rsidDel="00C01FB4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89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9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کردها</w:delText>
        </w:r>
        <w:r w:rsidR="00FF5335" w:rsidRPr="006B1CE3" w:rsidDel="00C01FB4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89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FF5335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89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را</w:delText>
        </w:r>
        <w:r w:rsidR="00FF5335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89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9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ارائه</w:delText>
        </w:r>
        <w:r w:rsidR="00FF5335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89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89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</w:delText>
        </w:r>
        <w:r w:rsidR="00FF5335" w:rsidRPr="006B1CE3" w:rsidDel="00C01FB4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0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دهد</w:delText>
        </w:r>
      </w:del>
      <w:ins w:id="6902" w:author="farzane" w:date="2016-05-15T21:29:00Z"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0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را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0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0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نسبت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0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0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به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0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0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همه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1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1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رو</w:t>
        </w:r>
        <w:r w:rsidR="00C01FB4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1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1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کردها</w:t>
        </w:r>
        <w:r w:rsidR="00C01FB4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1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1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1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ارائه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1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1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</w:t>
        </w:r>
        <w:r w:rsidR="00C01FB4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1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2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دهد</w:t>
        </w:r>
      </w:ins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بنابرا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تنها به عنوان 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مولفه از 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زننده براساس </w:t>
      </w:r>
      <w:ins w:id="6934" w:author="farzane" w:date="2016-05-15T21:29:00Z"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3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ترک</w:t>
        </w:r>
        <w:r w:rsidR="00C01FB4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3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3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3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ارز</w:t>
        </w:r>
        <w:r w:rsidR="00C01FB4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3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01FB4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4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اب</w:t>
        </w:r>
        <w:r w:rsidR="00C01FB4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4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01FB4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694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6945" w:author="farzane" w:date="2016-05-15T21:29:00Z"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4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ترک</w:delText>
        </w:r>
        <w:r w:rsidR="00FF5335" w:rsidRPr="006B1CE3" w:rsidDel="00C01FB4">
          <w:rPr>
            <w:rFonts w:ascii="Times New Roman" w:hAnsi="Times New Roman" w:cs="B Nazanin" w:hint="cs"/>
            <w:sz w:val="28"/>
            <w:szCs w:val="28"/>
            <w:rtl/>
            <w:lang w:bidi="fa-IR"/>
            <w:rPrChange w:id="694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FF5335" w:rsidRPr="006B1CE3" w:rsidDel="00C01FB4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694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</w:delText>
        </w:r>
        <w:r w:rsidR="00FF5335" w:rsidRPr="006B1CE3" w:rsidDel="00C01FB4">
          <w:rPr>
            <w:rFonts w:ascii="Times New Roman" w:hAnsi="Times New Roman" w:cs="B Nazanin"/>
            <w:sz w:val="28"/>
            <w:szCs w:val="28"/>
            <w:rtl/>
            <w:lang w:bidi="fa-IR"/>
            <w:rPrChange w:id="694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شده </w:delText>
        </w:r>
      </w:del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دامنه استفاده م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در سطح آستانه </w:t>
      </w:r>
      <w:r w:rsidR="00FF5335" w:rsidRPr="006B1CE3">
        <w:rPr>
          <w:rFonts w:ascii="Times New Roman" w:hAnsi="Times New Roman" w:cs="B Nazanin"/>
          <w:sz w:val="28"/>
          <w:szCs w:val="28"/>
          <w:lang w:bidi="fa-IR"/>
          <w:rPrChange w:id="695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SNR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تقر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بآ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/>
          <w:sz w:val="28"/>
          <w:szCs w:val="28"/>
          <w:lang w:bidi="fa-IR"/>
          <w:rPrChange w:id="696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5.5dB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تخم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زننده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اساس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ترک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هردو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پارامتر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9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آغاز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69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69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برا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69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69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70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مجانب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70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rPrChange w:id="70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متناظر</w:t>
      </w:r>
      <w:r w:rsidR="00FF5335" w:rsidRPr="006B1CE3">
        <w:rPr>
          <w:rFonts w:ascii="Times New Roman" w:hAnsi="Times New Roman" w:cs="B Nazanin"/>
          <w:sz w:val="28"/>
          <w:szCs w:val="28"/>
          <w:rtl/>
          <w:rPrChange w:id="70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</w:t>
      </w:r>
      <w:r w:rsidR="00FF5335" w:rsidRPr="006B1CE3">
        <w:rPr>
          <w:rFonts w:ascii="Times New Roman" w:hAnsi="Times New Roman" w:cs="B Nazanin"/>
          <w:sz w:val="28"/>
          <w:szCs w:val="28"/>
          <w:rPrChange w:id="700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CRLB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70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70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FF5335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FF5335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</w:t>
      </w:r>
      <w:r w:rsidR="00FF5335" w:rsidRPr="006B1CE3">
        <w:rPr>
          <w:rFonts w:ascii="Times New Roman" w:hAnsi="Times New Roman" w:cs="B Nazanin"/>
          <w:sz w:val="28"/>
          <w:szCs w:val="28"/>
          <w:rtl/>
          <w:lang w:bidi="fa-IR"/>
          <w:rPrChange w:id="70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بهبود قابل توجه در مقا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تخم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زننده بر اساس 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1364BE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70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است،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1364BE" w:rsidRPr="006B1CE3">
        <w:rPr>
          <w:rFonts w:ascii="Times New Roman" w:hAnsi="Times New Roman" w:cs="B Nazanin"/>
          <w:sz w:val="28"/>
          <w:szCs w:val="28"/>
          <w:rtl/>
          <w:lang w:bidi="fa-IR"/>
          <w:rPrChange w:id="70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/>
          <w:sz w:val="28"/>
          <w:szCs w:val="28"/>
          <w:lang w:bidi="fa-IR"/>
          <w:rPrChange w:id="7040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CRLB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ها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کسان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0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تا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زمان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آستانه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0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تقر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بآ</w:t>
      </w:r>
      <w:r w:rsidR="00582C9F" w:rsidRPr="006B1CE3">
        <w:rPr>
          <w:rFonts w:ascii="Times New Roman" w:hAnsi="Times New Roman" w:cs="B Nazanin"/>
          <w:sz w:val="28"/>
          <w:szCs w:val="28"/>
          <w:rtl/>
          <w:lang w:bidi="fa-IR"/>
          <w:rPrChange w:id="70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582C9F" w:rsidRPr="006B1CE3">
        <w:rPr>
          <w:rFonts w:ascii="Times New Roman" w:hAnsi="Times New Roman" w:cs="B Nazanin"/>
          <w:sz w:val="28"/>
          <w:szCs w:val="28"/>
          <w:rPrChange w:id="706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9 dB</w:t>
      </w:r>
      <w:r w:rsidR="00582C9F" w:rsidRPr="006B1CE3">
        <w:rPr>
          <w:rFonts w:ascii="Times New Roman" w:hAnsi="Times New Roman" w:cs="B Nazanin"/>
          <w:sz w:val="28"/>
          <w:szCs w:val="28"/>
          <w:rtl/>
          <w:rPrChange w:id="70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rPrChange w:id="70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rPrChange w:id="70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شتر</w:t>
      </w:r>
      <w:r w:rsidR="00582C9F" w:rsidRPr="006B1CE3">
        <w:rPr>
          <w:rFonts w:ascii="Times New Roman" w:hAnsi="Times New Roman" w:cs="B Nazanin"/>
          <w:sz w:val="28"/>
          <w:szCs w:val="28"/>
          <w:rtl/>
          <w:rPrChange w:id="70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نشود، نزد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rPrChange w:id="70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rPrChange w:id="70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582C9F" w:rsidRPr="006B1CE3">
        <w:rPr>
          <w:rFonts w:ascii="Times New Roman" w:hAnsi="Times New Roman" w:cs="B Nazanin"/>
          <w:sz w:val="28"/>
          <w:szCs w:val="28"/>
          <w:rtl/>
          <w:rPrChange w:id="70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نم</w:t>
      </w:r>
      <w:r w:rsidR="00582C9F" w:rsidRPr="006B1CE3">
        <w:rPr>
          <w:rFonts w:ascii="Times New Roman" w:hAnsi="Times New Roman" w:cs="B Nazanin" w:hint="cs"/>
          <w:sz w:val="28"/>
          <w:szCs w:val="28"/>
          <w:rtl/>
          <w:rPrChange w:id="70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582C9F" w:rsidRPr="006B1CE3">
        <w:rPr>
          <w:rFonts w:ascii="Times New Roman" w:hAnsi="Times New Roman" w:cs="B Nazanin" w:hint="eastAsia"/>
          <w:sz w:val="28"/>
          <w:szCs w:val="28"/>
          <w:rtl/>
          <w:rPrChange w:id="70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582C9F" w:rsidRPr="006B1CE3">
        <w:rPr>
          <w:rFonts w:ascii="Times New Roman" w:hAnsi="Times New Roman" w:cs="B Nazanin"/>
          <w:sz w:val="28"/>
          <w:szCs w:val="28"/>
          <w:rtl/>
          <w:rPrChange w:id="70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3E15D272" w14:textId="77777777" w:rsidR="006B1CE3" w:rsidRPr="006B1CE3" w:rsidRDefault="006B1CE3" w:rsidP="006B1CE3">
      <w:pPr>
        <w:bidi/>
        <w:spacing w:after="0" w:line="360" w:lineRule="auto"/>
        <w:jc w:val="both"/>
        <w:rPr>
          <w:ins w:id="7073" w:author="ALTIN-system" w:date="2022-10-10T12:55:00Z"/>
          <w:rFonts w:ascii="Times New Roman" w:hAnsi="Times New Roman" w:cs="B Nazanin"/>
          <w:sz w:val="28"/>
          <w:szCs w:val="28"/>
          <w:rtl/>
          <w:rPrChange w:id="7074" w:author="ALTIN-system" w:date="2022-10-10T12:51:00Z">
            <w:rPr>
              <w:ins w:id="7075" w:author="ALTIN-system" w:date="2022-10-10T12:55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7076" w:author="ALTIN-system" w:date="2022-10-10T12:55:00Z">
          <w:pPr>
            <w:bidi/>
            <w:jc w:val="both"/>
          </w:pPr>
        </w:pPrChange>
      </w:pPr>
    </w:p>
    <w:p w14:paraId="68A6BDBD" w14:textId="77777777" w:rsidR="004F4E0D" w:rsidRPr="006B1CE3" w:rsidDel="007D129C" w:rsidRDefault="004F4E0D" w:rsidP="006B1CE3">
      <w:pPr>
        <w:bidi/>
        <w:spacing w:after="0" w:line="360" w:lineRule="auto"/>
        <w:jc w:val="both"/>
        <w:rPr>
          <w:del w:id="7077" w:author="RePack by Diakov" w:date="2020-02-19T08:49:00Z"/>
          <w:rFonts w:ascii="Times New Roman" w:hAnsi="Times New Roman" w:cs="B Nazanin"/>
          <w:sz w:val="28"/>
          <w:szCs w:val="28"/>
          <w:rtl/>
          <w:rPrChange w:id="7078" w:author="ALTIN-system" w:date="2022-10-10T12:51:00Z">
            <w:rPr>
              <w:del w:id="7079" w:author="RePack by Diakov" w:date="2020-02-19T08:49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7080" w:author="ALTIN-system" w:date="2022-10-10T12:51:00Z">
          <w:pPr>
            <w:bidi/>
            <w:jc w:val="both"/>
          </w:pPr>
        </w:pPrChange>
      </w:pPr>
    </w:p>
    <w:p w14:paraId="5FC9DBCB" w14:textId="77777777" w:rsidR="004F4E0D" w:rsidRPr="006B1CE3" w:rsidRDefault="004F4E0D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70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7082" w:author="ALTIN-system" w:date="2022-10-10T12:51:00Z">
          <w:pPr>
            <w:bidi/>
            <w:jc w:val="both"/>
          </w:pPr>
        </w:pPrChange>
      </w:pPr>
    </w:p>
    <w:p w14:paraId="5E01D64F" w14:textId="1C6E39DD" w:rsidR="004F4E0D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7083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7084" w:author="ALTIN-system" w:date="2022-10-10T13:00:00Z">
          <w:pPr>
            <w:pStyle w:val="ListParagraph"/>
            <w:numPr>
              <w:numId w:val="1"/>
            </w:numPr>
            <w:bidi/>
            <w:ind w:hanging="360"/>
            <w:jc w:val="both"/>
          </w:pPr>
        </w:pPrChange>
      </w:pPr>
      <w:ins w:id="7085" w:author="ALTIN-system" w:date="2022-10-10T13:00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 xml:space="preserve"> .8</w:t>
        </w:r>
      </w:ins>
      <w:r w:rsidR="004F4E0D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086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نتا</w:t>
      </w:r>
      <w:r w:rsidR="004F4E0D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087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4F4E0D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088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ج</w:t>
      </w:r>
      <w:r w:rsidR="004F4E0D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089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سنجش </w:t>
      </w:r>
    </w:p>
    <w:p w14:paraId="07876D31" w14:textId="77777777" w:rsidR="004F4E0D" w:rsidRPr="006B1CE3" w:rsidRDefault="004F4E0D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70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709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09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0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0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عملکرد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0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سر</w:t>
      </w:r>
      <w:r w:rsidR="00D71781" w:rsidRPr="006B1CE3">
        <w:rPr>
          <w:rFonts w:ascii="Times New Roman" w:hAnsi="Times New Roman" w:cs="B Nazanin"/>
          <w:sz w:val="28"/>
          <w:szCs w:val="28"/>
          <w:rtl/>
          <w:lang w:bidi="fa-IR"/>
          <w:rPrChange w:id="71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بسته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ادار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صورت</w:t>
      </w:r>
      <w:r w:rsidR="00D71781" w:rsidRPr="006B1CE3">
        <w:rPr>
          <w:rFonts w:ascii="Times New Roman" w:hAnsi="Times New Roman" w:cs="B Nazanin"/>
          <w:sz w:val="28"/>
          <w:szCs w:val="28"/>
          <w:rtl/>
          <w:lang w:bidi="fa-IR"/>
          <w:rPrChange w:id="71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گرفت</w:t>
      </w:r>
      <w:r w:rsidR="00D71781" w:rsidRPr="006B1CE3">
        <w:rPr>
          <w:rFonts w:ascii="Times New Roman" w:hAnsi="Times New Roman" w:cs="B Nazanin"/>
          <w:sz w:val="28"/>
          <w:szCs w:val="28"/>
          <w:rtl/>
          <w:lang w:bidi="fa-IR"/>
          <w:rPrChange w:id="71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D71781" w:rsidRPr="006B1CE3">
        <w:rPr>
          <w:rFonts w:ascii="Times New Roman" w:hAnsi="Times New Roman" w:cs="B Nazanin"/>
          <w:sz w:val="28"/>
          <w:szCs w:val="28"/>
          <w:rtl/>
          <w:lang w:bidi="fa-IR"/>
          <w:rPrChange w:id="71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توسط</w:t>
      </w:r>
      <w:r w:rsidR="00D71781" w:rsidRPr="006B1CE3">
        <w:rPr>
          <w:rFonts w:ascii="Times New Roman" w:hAnsi="Times New Roman" w:cs="B Nazanin"/>
          <w:sz w:val="28"/>
          <w:szCs w:val="28"/>
          <w:rtl/>
          <w:lang w:bidi="fa-IR"/>
          <w:rPrChange w:id="71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D7178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غه‌ها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سقف و کف بتن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احاطه شده بود. در راستا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هدف،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توص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شامل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715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K=8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1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فرستنده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7161" w:author="farzane" w:date="2016-05-16T04:14:00Z">
        <w:r w:rsidRPr="006B1CE3" w:rsidDel="0034386E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716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مرتبط</w:delText>
        </w:r>
        <w:r w:rsidRPr="006B1CE3" w:rsidDel="0034386E">
          <w:rPr>
            <w:rFonts w:ascii="Times New Roman" w:hAnsi="Times New Roman" w:cs="B Nazanin"/>
            <w:sz w:val="28"/>
            <w:szCs w:val="28"/>
            <w:rtl/>
            <w:lang w:bidi="fa-IR"/>
            <w:rPrChange w:id="716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با کاربر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جاد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شد، که در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716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M=56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1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کانال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CC2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اندازه گ</w:t>
      </w:r>
      <w:r w:rsidR="00CC2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CC2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نت</w:t>
      </w:r>
      <w:r w:rsidR="00CC2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جه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CC2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نشان‌دهنده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CC2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شکل 7 نشان داده شده</w:t>
      </w:r>
      <w:r w:rsidR="00D71781" w:rsidRPr="006B1CE3">
        <w:rPr>
          <w:rFonts w:ascii="Times New Roman" w:hAnsi="Times New Roman" w:cs="B Nazanin" w:hint="eastAsia"/>
          <w:sz w:val="28"/>
          <w:szCs w:val="28"/>
          <w:lang w:bidi="fa-IR"/>
          <w:rPrChange w:id="7191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="00CC2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اند</w:t>
      </w:r>
      <w:r w:rsidR="00CC2054" w:rsidRPr="006B1CE3">
        <w:rPr>
          <w:rFonts w:ascii="Times New Roman" w:hAnsi="Times New Roman" w:cs="B Nazanin"/>
          <w:sz w:val="28"/>
          <w:szCs w:val="28"/>
          <w:rtl/>
          <w:lang w:bidi="fa-IR"/>
          <w:rPrChange w:id="71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</w:p>
    <w:p w14:paraId="7174B821" w14:textId="77777777" w:rsidR="0066794B" w:rsidRPr="006B1CE3" w:rsidRDefault="0066794B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719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7195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آنتن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1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1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قطب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1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2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2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متناظر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2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2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2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2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ارتفاع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2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720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1.6 m</w:t>
      </w:r>
      <w:r w:rsidRPr="006B1CE3">
        <w:rPr>
          <w:rFonts w:ascii="Times New Roman" w:hAnsi="Times New Roman" w:cs="B Nazanin"/>
          <w:sz w:val="28"/>
          <w:szCs w:val="28"/>
          <w:rtl/>
          <w:rPrChange w:id="72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بالاتر از سطح زم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2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2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72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مرزها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2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2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ناح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2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2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rPrChange w:id="72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سنجش دو بعد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2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2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نصب شده است، که</w:t>
      </w:r>
      <w:r w:rsidR="00D71781" w:rsidRPr="006B1CE3">
        <w:rPr>
          <w:rFonts w:ascii="Times New Roman" w:hAnsi="Times New Roman" w:cs="B Nazanin"/>
          <w:sz w:val="28"/>
          <w:szCs w:val="28"/>
          <w:rtl/>
          <w:rPrChange w:id="72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</w:t>
      </w:r>
      <w:r w:rsidRPr="006B1CE3">
        <w:rPr>
          <w:rFonts w:ascii="Times New Roman" w:hAnsi="Times New Roman" w:cs="B Nazanin"/>
          <w:sz w:val="28"/>
          <w:szCs w:val="28"/>
          <w:rtl/>
          <w:rPrChange w:id="72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ins w:id="7221" w:author="farzane" w:date="2016-05-16T04:14:00Z"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22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مساحت</w:t>
        </w:r>
        <w:r w:rsidR="0034386E" w:rsidRPr="006B1CE3">
          <w:rPr>
            <w:rFonts w:ascii="Times New Roman" w:hAnsi="Times New Roman" w:cs="B Nazanin"/>
            <w:sz w:val="28"/>
            <w:szCs w:val="28"/>
            <w:rtl/>
            <w:rPrChange w:id="722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7103BC" w:rsidRPr="006B1CE3">
        <w:rPr>
          <w:rFonts w:ascii="Times New Roman" w:hAnsi="Times New Roman" w:cs="B Nazanin"/>
          <w:sz w:val="28"/>
          <w:szCs w:val="28"/>
          <w:rPrChange w:id="722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3</w:t>
      </w:r>
      <w:r w:rsidR="007103BC" w:rsidRPr="006B1CE3">
        <w:rPr>
          <w:rFonts w:ascii="Times New Roman" w:eastAsia="RBLMI" w:hAnsi="Times New Roman" w:cs="B Nazanin"/>
          <w:sz w:val="28"/>
          <w:szCs w:val="28"/>
          <w:rPrChange w:id="7225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.</w:t>
      </w:r>
      <w:r w:rsidR="007103BC" w:rsidRPr="006B1CE3">
        <w:rPr>
          <w:rFonts w:ascii="Times New Roman" w:hAnsi="Times New Roman" w:cs="B Nazanin"/>
          <w:sz w:val="28"/>
          <w:szCs w:val="28"/>
          <w:rPrChange w:id="722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 m</w:t>
      </w:r>
      <w:r w:rsidR="007103BC" w:rsidRPr="006B1CE3">
        <w:rPr>
          <w:rFonts w:ascii="Times New Roman" w:eastAsia="MTSYN" w:hAnsi="Times New Roman" w:cs="B Nazanin" w:hint="eastAsia"/>
          <w:sz w:val="28"/>
          <w:szCs w:val="28"/>
          <w:rPrChange w:id="7227" w:author="ALTIN-system" w:date="2022-10-10T12:51:00Z">
            <w:rPr>
              <w:rFonts w:ascii="Times New Roman" w:eastAsia="MTSYN" w:hAnsi="Times New Roman" w:cs="B Nazanin" w:hint="eastAsia"/>
              <w:sz w:val="24"/>
              <w:szCs w:val="28"/>
            </w:rPr>
          </w:rPrChange>
        </w:rPr>
        <w:t>×</w:t>
      </w:r>
      <w:r w:rsidR="007103BC" w:rsidRPr="006B1CE3">
        <w:rPr>
          <w:rFonts w:ascii="Times New Roman" w:hAnsi="Times New Roman" w:cs="B Nazanin"/>
          <w:sz w:val="28"/>
          <w:szCs w:val="28"/>
          <w:rPrChange w:id="722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2</w:t>
      </w:r>
      <w:r w:rsidR="007103BC" w:rsidRPr="006B1CE3">
        <w:rPr>
          <w:rFonts w:ascii="Times New Roman" w:eastAsia="RBLMI" w:hAnsi="Times New Roman" w:cs="B Nazanin"/>
          <w:sz w:val="28"/>
          <w:szCs w:val="28"/>
          <w:rPrChange w:id="7229" w:author="ALTIN-system" w:date="2022-10-10T12:51:00Z">
            <w:rPr>
              <w:rFonts w:ascii="Times New Roman" w:eastAsia="RBLMI" w:hAnsi="Times New Roman" w:cs="B Nazanin"/>
              <w:sz w:val="24"/>
              <w:szCs w:val="28"/>
            </w:rPr>
          </w:rPrChange>
        </w:rPr>
        <w:t>.</w:t>
      </w:r>
      <w:r w:rsidR="007103BC" w:rsidRPr="006B1CE3">
        <w:rPr>
          <w:rFonts w:ascii="Times New Roman" w:hAnsi="Times New Roman" w:cs="B Nazanin"/>
          <w:sz w:val="28"/>
          <w:szCs w:val="28"/>
          <w:rPrChange w:id="723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 m.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2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تعر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است. 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proofErr w:type="spellStart"/>
      <w:r w:rsidR="007103BC" w:rsidRPr="006B1CE3">
        <w:rPr>
          <w:rFonts w:ascii="Times New Roman" w:hAnsi="Times New Roman" w:cs="B Nazanin"/>
          <w:sz w:val="28"/>
          <w:szCs w:val="28"/>
          <w:rPrChange w:id="723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EPCglobal</w:t>
      </w:r>
      <w:proofErr w:type="spellEnd"/>
      <w:r w:rsidR="007103BC" w:rsidRPr="006B1CE3">
        <w:rPr>
          <w:rFonts w:ascii="Times New Roman" w:hAnsi="Times New Roman" w:cs="B Nazanin"/>
          <w:sz w:val="28"/>
          <w:szCs w:val="28"/>
          <w:rPrChange w:id="724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 Class-1 Gen-2/ISO 18000-6C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سازگار با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2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724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 </w:t>
      </w:r>
      <w:r w:rsidR="007103BC" w:rsidRPr="006B1CE3">
        <w:rPr>
          <w:rFonts w:ascii="Times New Roman" w:hAnsi="Times New Roman" w:cs="B Nazanin"/>
          <w:sz w:val="28"/>
          <w:szCs w:val="28"/>
          <w:rPrChange w:id="724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برقرار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ارتباط با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72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514A15" w:rsidRPr="006B1CE3">
        <w:rPr>
          <w:rFonts w:ascii="Times New Roman" w:hAnsi="Times New Roman" w:cs="B Nazanin"/>
          <w:sz w:val="28"/>
          <w:szCs w:val="28"/>
          <w:rtl/>
          <w:rPrChange w:id="72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 </w:t>
      </w:r>
      <w:r w:rsidR="007103BC" w:rsidRPr="006B1CE3">
        <w:rPr>
          <w:rFonts w:ascii="Times New Roman" w:hAnsi="Times New Roman" w:cs="B Nazanin"/>
          <w:sz w:val="28"/>
          <w:szCs w:val="28"/>
          <w:rPrChange w:id="725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قطب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خط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شده است، که به 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lastRenderedPageBreak/>
        <w:t>ر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تراورس دو بعد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استفاده از 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rPrChange w:id="72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</w:t>
      </w:r>
      <w:r w:rsidR="00D71781" w:rsidRPr="006B1CE3">
        <w:rPr>
          <w:rFonts w:ascii="Times New Roman" w:hAnsi="Times New Roman" w:cs="B Nazanin"/>
          <w:sz w:val="28"/>
          <w:szCs w:val="28"/>
          <w:rtl/>
          <w:rPrChange w:id="72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پلاست</w:t>
      </w:r>
      <w:r w:rsidR="00D71781" w:rsidRPr="006B1CE3">
        <w:rPr>
          <w:rFonts w:ascii="Times New Roman" w:hAnsi="Times New Roman" w:cs="B Nazanin" w:hint="cs"/>
          <w:sz w:val="28"/>
          <w:szCs w:val="28"/>
          <w:rtl/>
          <w:rPrChange w:id="72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rPrChange w:id="7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D71781" w:rsidRPr="006B1CE3">
        <w:rPr>
          <w:rFonts w:ascii="Times New Roman" w:hAnsi="Times New Roman" w:cs="B Nazanin" w:hint="cs"/>
          <w:sz w:val="28"/>
          <w:szCs w:val="28"/>
          <w:rtl/>
          <w:rPrChange w:id="72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71781" w:rsidRPr="006B1CE3">
        <w:rPr>
          <w:rFonts w:ascii="Times New Roman" w:hAnsi="Times New Roman" w:cs="B Nazanin"/>
          <w:sz w:val="28"/>
          <w:szCs w:val="28"/>
          <w:rtl/>
          <w:rPrChange w:id="72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7276" w:author="farzane" w:date="2016-05-16T04:15:00Z">
        <w:r w:rsidR="00D71781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27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ضم</w:delText>
        </w:r>
        <w:r w:rsidR="00D71781" w:rsidRPr="006B1CE3" w:rsidDel="0034386E">
          <w:rPr>
            <w:rFonts w:ascii="Times New Roman" w:hAnsi="Times New Roman" w:cs="B Nazanin" w:hint="cs"/>
            <w:sz w:val="28"/>
            <w:szCs w:val="28"/>
            <w:rtl/>
            <w:rPrChange w:id="727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D71781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27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مه</w:delText>
        </w:r>
        <w:r w:rsidR="00D71781" w:rsidRPr="006B1CE3" w:rsidDel="0034386E">
          <w:rPr>
            <w:rFonts w:ascii="Times New Roman" w:hAnsi="Times New Roman" w:cs="B Nazanin"/>
            <w:sz w:val="28"/>
            <w:szCs w:val="28"/>
            <w:rtl/>
            <w:rPrChange w:id="728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7281" w:author="farzane" w:date="2016-05-16T04:15:00Z"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28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وصل</w:t>
        </w:r>
        <w:r w:rsidR="0034386E" w:rsidRPr="006B1CE3">
          <w:rPr>
            <w:rFonts w:ascii="Times New Roman" w:hAnsi="Times New Roman" w:cs="B Nazanin"/>
            <w:sz w:val="28"/>
            <w:szCs w:val="28"/>
            <w:rtl/>
            <w:rPrChange w:id="728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D71781" w:rsidRPr="006B1CE3">
        <w:rPr>
          <w:rFonts w:ascii="Times New Roman" w:hAnsi="Times New Roman" w:cs="B Nazanin" w:hint="eastAsia"/>
          <w:sz w:val="28"/>
          <w:szCs w:val="28"/>
          <w:rtl/>
          <w:rPrChange w:id="72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D71781" w:rsidRPr="006B1CE3">
        <w:rPr>
          <w:rFonts w:ascii="Times New Roman" w:hAnsi="Times New Roman" w:cs="B Nazanin"/>
          <w:sz w:val="28"/>
          <w:szCs w:val="28"/>
          <w:rtl/>
          <w:rPrChange w:id="72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rPrChange w:id="7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D71781" w:rsidRPr="006B1CE3">
        <w:rPr>
          <w:rFonts w:ascii="Times New Roman" w:hAnsi="Times New Roman" w:cs="B Nazanin"/>
          <w:sz w:val="28"/>
          <w:szCs w:val="28"/>
          <w:rtl/>
          <w:rPrChange w:id="72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rPrChange w:id="72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به موقع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تعر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2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2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2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645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2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7297" w:author="farzane" w:date="2016-05-16T04:15:00Z">
        <w:r w:rsidR="007103BC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29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که</w:delText>
        </w:r>
        <w:r w:rsidR="00BF3EA1" w:rsidRPr="006B1CE3" w:rsidDel="0034386E">
          <w:rPr>
            <w:rFonts w:ascii="Times New Roman" w:hAnsi="Times New Roman" w:cs="B Nazanin"/>
            <w:sz w:val="28"/>
            <w:szCs w:val="28"/>
            <w:rtl/>
            <w:rPrChange w:id="729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صفحه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آنتن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فرستنده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منتقل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شد،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3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موقع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فعل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تنها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اعت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سنج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دقت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استفاده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</w:t>
      </w:r>
      <w:ins w:id="7346" w:author="farzane" w:date="2016-05-16T04:16:00Z"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34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ه</w:t>
        </w:r>
      </w:ins>
      <w:r w:rsidR="007103BC" w:rsidRPr="006B1CE3">
        <w:rPr>
          <w:rFonts w:ascii="Times New Roman" w:hAnsi="Times New Roman" w:cs="B Nazanin"/>
          <w:sz w:val="28"/>
          <w:szCs w:val="28"/>
          <w:rtl/>
          <w:rPrChange w:id="73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بررو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الگور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3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73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3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73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تاث</w:t>
      </w:r>
      <w:r w:rsidR="007103BC" w:rsidRPr="006B1CE3">
        <w:rPr>
          <w:rFonts w:ascii="Times New Roman" w:hAnsi="Times New Roman" w:cs="B Nazanin" w:hint="cs"/>
          <w:sz w:val="28"/>
          <w:szCs w:val="28"/>
          <w:rtl/>
          <w:rPrChange w:id="73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7103BC" w:rsidRPr="006B1CE3">
        <w:rPr>
          <w:rFonts w:ascii="Times New Roman" w:hAnsi="Times New Roman" w:cs="B Nazanin" w:hint="eastAsia"/>
          <w:sz w:val="28"/>
          <w:szCs w:val="28"/>
          <w:rtl/>
          <w:rPrChange w:id="73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7103BC" w:rsidRPr="006B1CE3">
        <w:rPr>
          <w:rFonts w:ascii="Times New Roman" w:hAnsi="Times New Roman" w:cs="B Nazanin"/>
          <w:sz w:val="28"/>
          <w:szCs w:val="28"/>
          <w:rtl/>
          <w:rPrChange w:id="73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نداشت.</w:t>
      </w:r>
    </w:p>
    <w:p w14:paraId="25C8C732" w14:textId="77777777" w:rsidR="001D1EC9" w:rsidRPr="006B1CE3" w:rsidRDefault="00E5087F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73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736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sz w:val="28"/>
          <w:szCs w:val="28"/>
          <w:rPrChange w:id="736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 برا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7368" w:author="farzane" w:date="2016-05-16T04:16:00Z">
        <w:r w:rsidR="001D1EC9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36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تول</w:delText>
        </w:r>
        <w:r w:rsidR="001D1EC9" w:rsidRPr="006B1CE3" w:rsidDel="0034386E">
          <w:rPr>
            <w:rFonts w:ascii="Times New Roman" w:hAnsi="Times New Roman" w:cs="B Nazanin" w:hint="cs"/>
            <w:sz w:val="28"/>
            <w:szCs w:val="28"/>
            <w:rtl/>
            <w:rPrChange w:id="737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1D1EC9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37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</w:delText>
        </w:r>
        <w:r w:rsidR="001D1EC9" w:rsidRPr="006B1CE3" w:rsidDel="0034386E">
          <w:rPr>
            <w:rFonts w:ascii="Times New Roman" w:hAnsi="Times New Roman" w:cs="B Nazanin"/>
            <w:sz w:val="28"/>
            <w:szCs w:val="28"/>
            <w:rtl/>
            <w:rPrChange w:id="737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انتقال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واحد با استفاده از 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فرکانس </w:t>
      </w:r>
      <w:r w:rsidR="001D1EC9" w:rsidRPr="006B1CE3">
        <w:rPr>
          <w:rFonts w:ascii="Times New Roman" w:hAnsi="Times New Roman" w:cs="B Nazanin"/>
          <w:sz w:val="28"/>
          <w:szCs w:val="28"/>
          <w:rPrChange w:id="737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866.9 MHz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سطح واحد </w:t>
      </w:r>
      <w:r w:rsidR="001D1EC9" w:rsidRPr="006B1CE3">
        <w:rPr>
          <w:rFonts w:ascii="Times New Roman" w:hAnsi="Times New Roman" w:cs="B Nazanin"/>
          <w:sz w:val="28"/>
          <w:szCs w:val="28"/>
          <w:rPrChange w:id="738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2 W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معادل با توان تابش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کربند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شد. همانطور که در شکل 8 م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9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3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انتشار خط مستق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3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3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قو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سنار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نشان داده شده است. به هر حال، چند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انعکاس استات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انتشار چند مس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توسط د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وارها،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کف بتن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سقف انتظار م</w:t>
      </w:r>
      <w:r w:rsidR="001D1EC9" w:rsidRPr="006B1CE3">
        <w:rPr>
          <w:rFonts w:ascii="Times New Roman" w:hAnsi="Times New Roman" w:cs="B Nazanin" w:hint="cs"/>
          <w:sz w:val="28"/>
          <w:szCs w:val="28"/>
          <w:rtl/>
          <w:rPrChange w:id="74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1D1EC9" w:rsidRPr="006B1CE3">
        <w:rPr>
          <w:rFonts w:ascii="Times New Roman" w:hAnsi="Times New Roman" w:cs="B Nazanin" w:hint="eastAsia"/>
          <w:sz w:val="28"/>
          <w:szCs w:val="28"/>
          <w:rtl/>
          <w:rPrChange w:id="74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رود</w:t>
      </w:r>
      <w:r w:rsidR="001D1EC9" w:rsidRPr="006B1CE3">
        <w:rPr>
          <w:rFonts w:ascii="Times New Roman" w:hAnsi="Times New Roman" w:cs="B Nazanin"/>
          <w:sz w:val="28"/>
          <w:szCs w:val="28"/>
          <w:rtl/>
          <w:rPrChange w:id="74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228E90B9" w14:textId="77777777" w:rsidR="00CA3645" w:rsidRPr="006B1CE3" w:rsidDel="007D129C" w:rsidRDefault="00CA3645" w:rsidP="006B1CE3">
      <w:pPr>
        <w:bidi/>
        <w:spacing w:after="0" w:line="360" w:lineRule="auto"/>
        <w:jc w:val="both"/>
        <w:rPr>
          <w:del w:id="7425" w:author="RePack by Diakov" w:date="2020-02-19T08:50:00Z"/>
          <w:rFonts w:ascii="Times New Roman" w:hAnsi="Times New Roman" w:cs="B Nazanin"/>
          <w:sz w:val="28"/>
          <w:szCs w:val="28"/>
          <w:rtl/>
          <w:lang w:bidi="fa-IR"/>
          <w:rPrChange w:id="7426" w:author="ALTIN-system" w:date="2022-10-10T12:51:00Z">
            <w:rPr>
              <w:del w:id="7427" w:author="RePack by Diakov" w:date="2020-02-19T08:50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7428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74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همانطور</w:t>
      </w:r>
      <w:r w:rsidRPr="006B1CE3">
        <w:rPr>
          <w:rFonts w:ascii="Times New Roman" w:hAnsi="Times New Roman" w:cs="B Nazanin"/>
          <w:sz w:val="28"/>
          <w:szCs w:val="28"/>
          <w:rtl/>
          <w:rPrChange w:id="74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از قبل گفته شد، کالب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ره</w:t>
      </w:r>
      <w:r w:rsidRPr="006B1CE3">
        <w:rPr>
          <w:rFonts w:ascii="Times New Roman" w:hAnsi="Times New Roman" w:cs="B Nazanin"/>
          <w:sz w:val="28"/>
          <w:szCs w:val="28"/>
          <w:rtl/>
          <w:rPrChange w:id="74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کردن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4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ساز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4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4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74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4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74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4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استفاده از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71781" w:rsidRPr="006B1CE3">
        <w:rPr>
          <w:rFonts w:ascii="Times New Roman" w:hAnsi="Times New Roman" w:cs="B Nazanin"/>
          <w:sz w:val="28"/>
          <w:szCs w:val="28"/>
          <w:rtl/>
          <w:rPrChange w:id="74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فاز</w:t>
      </w:r>
      <w:r w:rsidRPr="006B1CE3">
        <w:rPr>
          <w:rFonts w:ascii="Times New Roman" w:hAnsi="Times New Roman" w:cs="B Nazanin"/>
          <w:sz w:val="28"/>
          <w:szCs w:val="28"/>
          <w:rtl/>
          <w:rPrChange w:id="74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ضرور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44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است. در راستا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4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74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هدف، سنجش مرجع از 10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74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شناخته شده انجام شده است، که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74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rPrChange w:id="74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74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4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4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rPrChange w:id="74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747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محاسبه شده و اندازه گرفته شده به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4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7178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4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از آفست فاز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7476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2A2698B7" wp14:editId="25BD6598">
            <wp:extent cx="227775" cy="201881"/>
            <wp:effectExtent l="0" t="0" r="127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8" cy="2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برطبق معادله (9) منجر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4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</w:p>
    <w:p w14:paraId="5252CE97" w14:textId="77777777" w:rsidR="00272EA3" w:rsidRPr="006B1CE3" w:rsidRDefault="00272EA3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74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7482" w:author="ALTIN-system" w:date="2022-10-10T12:51:00Z">
          <w:pPr>
            <w:bidi/>
            <w:jc w:val="both"/>
          </w:pPr>
        </w:pPrChange>
      </w:pPr>
    </w:p>
    <w:p w14:paraId="4DCC5856" w14:textId="77777777" w:rsidR="009B3132" w:rsidRPr="006B1CE3" w:rsidRDefault="009B3132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748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7484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rtl/>
          <w:lang w:bidi="fa-IR"/>
          <w:rPrChange w:id="7485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rtl/>
              <w:lang w:bidi="fa-IR"/>
            </w:rPr>
          </w:rPrChange>
        </w:rPr>
        <w:drawing>
          <wp:inline distT="0" distB="0" distL="0" distR="0" wp14:anchorId="6DEF4C23" wp14:editId="710E70BF">
            <wp:extent cx="3095625" cy="1852913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76" cy="1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C125" w14:textId="041EEF6F" w:rsidR="009B3132" w:rsidDel="006B1CE3" w:rsidRDefault="009B3132" w:rsidP="006B1CE3">
      <w:pPr>
        <w:bidi/>
        <w:spacing w:after="0" w:line="360" w:lineRule="auto"/>
        <w:jc w:val="center"/>
        <w:rPr>
          <w:del w:id="7486" w:author="RePack by Diakov" w:date="2020-02-19T08:50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8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8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7: 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8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نشان‌دهنده</w:t>
      </w:r>
      <w:r w:rsidR="00272EA3" w:rsidRPr="006B1CE3">
        <w:rPr>
          <w:rFonts w:ascii="Times New Roman" w:hAnsi="Times New Roman" w:cs="B Nazanin"/>
          <w:sz w:val="28"/>
          <w:szCs w:val="28"/>
          <w:rtl/>
          <w:lang w:bidi="fa-IR"/>
          <w:rPrChange w:id="749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9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</w:t>
      </w:r>
      <w:r w:rsidR="00272EA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49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9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ستم</w:t>
      </w:r>
      <w:r w:rsidR="00272EA3" w:rsidRPr="006B1CE3">
        <w:rPr>
          <w:rFonts w:ascii="Times New Roman" w:hAnsi="Times New Roman" w:cs="B Nazanin"/>
          <w:sz w:val="28"/>
          <w:szCs w:val="28"/>
          <w:rtl/>
          <w:lang w:bidi="fa-IR"/>
          <w:rPrChange w:id="749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49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طراح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49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9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شده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49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49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پشت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50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50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بان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50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50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از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750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lang w:bidi="fa-IR"/>
            </w:rPr>
          </w:rPrChange>
        </w:rPr>
        <w:t>K=8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50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فرستنده و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50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50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50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مرتبط با کاربر.</w:t>
      </w:r>
      <w:r w:rsidR="00BE3828" w:rsidRPr="006B1CE3">
        <w:rPr>
          <w:rFonts w:ascii="Times New Roman" w:hAnsi="Times New Roman" w:cs="B Nazanin"/>
          <w:sz w:val="28"/>
          <w:szCs w:val="28"/>
          <w:rtl/>
          <w:lang w:bidi="fa-IR"/>
          <w:rPrChange w:id="750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BE3828" w:rsidRPr="006B1CE3">
        <w:rPr>
          <w:rFonts w:ascii="Times New Roman" w:hAnsi="Times New Roman" w:cs="B Nazanin"/>
          <w:sz w:val="28"/>
          <w:szCs w:val="28"/>
          <w:rPrChange w:id="751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RF#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1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درگاه آنتن است، و </w:t>
      </w:r>
      <w:r w:rsidR="00BE3828" w:rsidRPr="006B1CE3">
        <w:rPr>
          <w:rFonts w:ascii="Times New Roman" w:hAnsi="Times New Roman" w:cs="B Nazanin"/>
          <w:sz w:val="28"/>
          <w:szCs w:val="28"/>
          <w:rPrChange w:id="751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I#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1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 </w:t>
      </w:r>
      <w:r w:rsidR="00BE3828" w:rsidRPr="006B1CE3">
        <w:rPr>
          <w:rFonts w:ascii="Times New Roman" w:hAnsi="Times New Roman" w:cs="B Nazanin"/>
          <w:sz w:val="28"/>
          <w:szCs w:val="28"/>
          <w:rPrChange w:id="751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Q#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خروج</w:t>
      </w:r>
      <w:r w:rsidR="00BE3828" w:rsidRPr="006B1CE3">
        <w:rPr>
          <w:rFonts w:ascii="Times New Roman" w:hAnsi="Times New Roman" w:cs="B Nazanin" w:hint="cs"/>
          <w:sz w:val="28"/>
          <w:szCs w:val="28"/>
          <w:rtl/>
          <w:rPrChange w:id="751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751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751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751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rPrChange w:id="752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دمودلاتور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2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برا</w:t>
      </w:r>
      <w:r w:rsidR="00BE3828" w:rsidRPr="006B1CE3">
        <w:rPr>
          <w:rFonts w:ascii="Times New Roman" w:hAnsi="Times New Roman" w:cs="B Nazanin" w:hint="cs"/>
          <w:sz w:val="28"/>
          <w:szCs w:val="28"/>
          <w:rtl/>
          <w:rPrChange w:id="752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272EA3" w:rsidRPr="006B1CE3">
        <w:rPr>
          <w:rFonts w:ascii="Times New Roman" w:hAnsi="Times New Roman" w:cs="B Nazanin"/>
          <w:sz w:val="28"/>
          <w:szCs w:val="28"/>
          <w:rtl/>
          <w:rPrChange w:id="752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به ترت</w:t>
      </w:r>
      <w:r w:rsidR="00272EA3" w:rsidRPr="006B1CE3">
        <w:rPr>
          <w:rFonts w:ascii="Times New Roman" w:hAnsi="Times New Roman" w:cs="B Nazanin" w:hint="cs"/>
          <w:sz w:val="28"/>
          <w:szCs w:val="28"/>
          <w:rtl/>
          <w:rPrChange w:id="752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rPrChange w:id="752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ب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2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BE3828" w:rsidRPr="006B1CE3">
        <w:rPr>
          <w:rFonts w:ascii="Times New Roman" w:hAnsi="Times New Roman" w:cs="B Nazanin"/>
          <w:sz w:val="28"/>
          <w:szCs w:val="28"/>
          <w:rPrChange w:id="752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in-phase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2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52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BE3828" w:rsidRPr="006B1CE3">
        <w:rPr>
          <w:rFonts w:ascii="Times New Roman" w:hAnsi="Times New Roman" w:cs="B Nazanin"/>
          <w:sz w:val="28"/>
          <w:szCs w:val="28"/>
          <w:rPrChange w:id="753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quadrature,</w:t>
      </w:r>
      <w:r w:rsidR="00BE3828" w:rsidRPr="006B1CE3">
        <w:rPr>
          <w:rFonts w:ascii="Times New Roman" w:hAnsi="Times New Roman" w:cs="B Nazanin"/>
          <w:sz w:val="28"/>
          <w:szCs w:val="28"/>
          <w:rtl/>
          <w:rPrChange w:id="753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است</w:t>
      </w:r>
    </w:p>
    <w:p w14:paraId="31D42E6C" w14:textId="77777777" w:rsidR="006B1CE3" w:rsidRPr="006B1CE3" w:rsidRDefault="006B1CE3" w:rsidP="006B1CE3">
      <w:pPr>
        <w:bidi/>
        <w:spacing w:after="0" w:line="360" w:lineRule="auto"/>
        <w:jc w:val="center"/>
        <w:rPr>
          <w:ins w:id="7532" w:author="ALTIN-system" w:date="2022-10-10T12:55:00Z"/>
          <w:rFonts w:ascii="Times New Roman" w:hAnsi="Times New Roman" w:cs="B Nazanin"/>
          <w:sz w:val="28"/>
          <w:szCs w:val="28"/>
          <w:rtl/>
          <w:lang w:bidi="fa-IR"/>
          <w:rPrChange w:id="7533" w:author="ALTIN-system" w:date="2022-10-10T12:51:00Z">
            <w:rPr>
              <w:ins w:id="7534" w:author="ALTIN-system" w:date="2022-10-10T12:55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7535" w:author="ALTIN-system" w:date="2022-10-10T12:55:00Z">
          <w:pPr>
            <w:bidi/>
            <w:jc w:val="center"/>
          </w:pPr>
        </w:pPrChange>
      </w:pPr>
    </w:p>
    <w:p w14:paraId="61AF837A" w14:textId="77777777" w:rsidR="009B3132" w:rsidRPr="006B1CE3" w:rsidRDefault="009B3132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75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7537" w:author="ALTIN-system" w:date="2022-10-10T12:55:00Z">
          <w:pPr>
            <w:bidi/>
            <w:jc w:val="both"/>
          </w:pPr>
        </w:pPrChange>
      </w:pPr>
    </w:p>
    <w:p w14:paraId="2553D3C3" w14:textId="03096D97" w:rsidR="009B3132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538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pPrChange w:id="7539" w:author="ALTIN-system" w:date="2022-10-10T13:00:00Z">
          <w:pPr>
            <w:pStyle w:val="ListParagraph"/>
            <w:numPr>
              <w:numId w:val="4"/>
            </w:numPr>
            <w:bidi/>
            <w:ind w:hanging="360"/>
            <w:jc w:val="both"/>
          </w:pPr>
        </w:pPrChange>
      </w:pPr>
      <w:ins w:id="7540" w:author="ALTIN-system" w:date="2022-10-10T13:00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 xml:space="preserve"> </w:t>
        </w:r>
        <w:proofErr w:type="gramStart"/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>.A</w:t>
        </w:r>
      </w:ins>
      <w:proofErr w:type="gramEnd"/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541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542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543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544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9B3132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545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مبتن</w:t>
      </w:r>
      <w:r w:rsidR="009B3132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546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9B3132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547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بر فاز در</w:t>
      </w:r>
      <w:r w:rsidR="009B3132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548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9B3132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549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افت</w:t>
      </w:r>
      <w:r w:rsidR="009B3132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550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</w:p>
    <w:p w14:paraId="1BEF9DA9" w14:textId="77777777" w:rsidR="009B3132" w:rsidRPr="006B1CE3" w:rsidDel="007D129C" w:rsidRDefault="00BF3EA1" w:rsidP="006B1CE3">
      <w:pPr>
        <w:bidi/>
        <w:spacing w:after="0" w:line="360" w:lineRule="auto"/>
        <w:jc w:val="both"/>
        <w:rPr>
          <w:del w:id="7551" w:author="RePack by Diakov" w:date="2020-02-19T08:50:00Z"/>
          <w:rFonts w:ascii="Times New Roman" w:hAnsi="Times New Roman" w:cs="B Nazanin"/>
          <w:sz w:val="28"/>
          <w:szCs w:val="28"/>
          <w:rtl/>
          <w:rPrChange w:id="7552" w:author="ALTIN-system" w:date="2022-10-10T12:51:00Z">
            <w:rPr>
              <w:del w:id="7553" w:author="RePack by Diakov" w:date="2020-02-19T08:50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755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5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5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5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5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B3132" w:rsidRPr="006B1CE3">
        <w:rPr>
          <w:rFonts w:ascii="Times New Roman" w:hAnsi="Times New Roman" w:cs="B Nazanin"/>
          <w:sz w:val="28"/>
          <w:szCs w:val="28"/>
          <w:rtl/>
          <w:lang w:bidi="fa-IR"/>
          <w:rPrChange w:id="75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="009B3132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5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9B3132" w:rsidRPr="006B1CE3">
        <w:rPr>
          <w:rFonts w:ascii="Times New Roman" w:hAnsi="Times New Roman" w:cs="B Nazanin"/>
          <w:sz w:val="28"/>
          <w:szCs w:val="28"/>
          <w:rtl/>
          <w:lang w:bidi="fa-IR"/>
          <w:rPrChange w:id="75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9B3132" w:rsidRPr="006B1CE3">
        <w:rPr>
          <w:rFonts w:ascii="Times New Roman" w:hAnsi="Times New Roman" w:cs="B Nazanin"/>
          <w:sz w:val="28"/>
          <w:szCs w:val="28"/>
          <w:rPrChange w:id="756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9B3132" w:rsidRPr="006B1CE3">
        <w:rPr>
          <w:rFonts w:ascii="Times New Roman" w:hAnsi="Times New Roman" w:cs="B Nazanin"/>
          <w:sz w:val="28"/>
          <w:szCs w:val="28"/>
          <w:rtl/>
          <w:rPrChange w:id="75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م</w:t>
      </w:r>
      <w:r w:rsidR="009B3132" w:rsidRPr="006B1CE3">
        <w:rPr>
          <w:rFonts w:ascii="Times New Roman" w:hAnsi="Times New Roman" w:cs="B Nazanin" w:hint="cs"/>
          <w:sz w:val="28"/>
          <w:szCs w:val="28"/>
          <w:rtl/>
          <w:rPrChange w:id="75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9B3132" w:rsidRPr="006B1CE3">
        <w:rPr>
          <w:rFonts w:ascii="Times New Roman" w:hAnsi="Times New Roman" w:cs="B Nazanin" w:hint="eastAsia"/>
          <w:sz w:val="28"/>
          <w:szCs w:val="28"/>
          <w:rtl/>
          <w:rPrChange w:id="75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9B3132" w:rsidRPr="006B1CE3">
        <w:rPr>
          <w:rFonts w:ascii="Times New Roman" w:hAnsi="Times New Roman" w:cs="B Nazanin"/>
          <w:sz w:val="28"/>
          <w:szCs w:val="28"/>
          <w:rtl/>
          <w:rPrChange w:id="75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بکاربردن الگور</w:t>
      </w:r>
      <w:r w:rsidR="009B3132" w:rsidRPr="006B1CE3">
        <w:rPr>
          <w:rFonts w:ascii="Times New Roman" w:hAnsi="Times New Roman" w:cs="B Nazanin" w:hint="cs"/>
          <w:sz w:val="28"/>
          <w:szCs w:val="28"/>
          <w:rtl/>
          <w:rPrChange w:id="75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B3132" w:rsidRPr="006B1CE3">
        <w:rPr>
          <w:rFonts w:ascii="Times New Roman" w:hAnsi="Times New Roman" w:cs="B Nazanin" w:hint="eastAsia"/>
          <w:sz w:val="28"/>
          <w:szCs w:val="28"/>
          <w:rtl/>
          <w:rPrChange w:id="75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9B3132" w:rsidRPr="006B1CE3">
        <w:rPr>
          <w:rFonts w:ascii="Times New Roman" w:hAnsi="Times New Roman" w:cs="B Nazanin"/>
          <w:sz w:val="28"/>
          <w:szCs w:val="28"/>
          <w:rtl/>
          <w:rPrChange w:id="75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مشخص شده توسط معادله (22) بدست آ</w:t>
      </w:r>
      <w:r w:rsidR="009B3132" w:rsidRPr="006B1CE3">
        <w:rPr>
          <w:rFonts w:ascii="Times New Roman" w:hAnsi="Times New Roman" w:cs="B Nazanin" w:hint="cs"/>
          <w:sz w:val="28"/>
          <w:szCs w:val="28"/>
          <w:rtl/>
          <w:rPrChange w:id="75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B3132" w:rsidRPr="006B1CE3">
        <w:rPr>
          <w:rFonts w:ascii="Times New Roman" w:hAnsi="Times New Roman" w:cs="B Nazanin" w:hint="eastAsia"/>
          <w:sz w:val="28"/>
          <w:szCs w:val="28"/>
          <w:rtl/>
          <w:rPrChange w:id="75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د،</w:t>
      </w:r>
      <w:r w:rsidR="009B3132" w:rsidRPr="006B1CE3">
        <w:rPr>
          <w:rFonts w:ascii="Times New Roman" w:hAnsi="Times New Roman" w:cs="B Nazanin"/>
          <w:sz w:val="28"/>
          <w:szCs w:val="28"/>
          <w:rtl/>
          <w:rPrChange w:id="75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7573" w:author="farzane" w:date="2016-05-16T04:18:00Z">
        <w:r w:rsidR="009B3132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57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جا</w:delText>
        </w:r>
        <w:r w:rsidR="009B3132" w:rsidRPr="006B1CE3" w:rsidDel="0034386E">
          <w:rPr>
            <w:rFonts w:ascii="Times New Roman" w:hAnsi="Times New Roman" w:cs="B Nazanin" w:hint="cs"/>
            <w:sz w:val="28"/>
            <w:szCs w:val="28"/>
            <w:rtl/>
            <w:rPrChange w:id="757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یی</w:delText>
        </w:r>
        <w:r w:rsidR="009B3132" w:rsidRPr="006B1CE3" w:rsidDel="0034386E">
          <w:rPr>
            <w:rFonts w:ascii="Times New Roman" w:hAnsi="Times New Roman" w:cs="B Nazanin"/>
            <w:sz w:val="28"/>
            <w:szCs w:val="28"/>
            <w:rtl/>
            <w:rPrChange w:id="757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="009B3132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57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که</w:delText>
        </w:r>
      </w:del>
      <w:ins w:id="7578" w:author="farzane" w:date="2016-05-16T04:18:00Z"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57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در</w:t>
        </w:r>
        <w:r w:rsidR="0034386E" w:rsidRPr="006B1CE3">
          <w:rPr>
            <w:rFonts w:ascii="Times New Roman" w:hAnsi="Times New Roman" w:cs="B Nazanin"/>
            <w:sz w:val="28"/>
            <w:szCs w:val="28"/>
            <w:rtl/>
            <w:rPrChange w:id="758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58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</w:t>
        </w:r>
        <w:r w:rsidR="0034386E" w:rsidRPr="006B1CE3">
          <w:rPr>
            <w:rFonts w:ascii="Times New Roman" w:hAnsi="Times New Roman" w:cs="B Nazanin" w:hint="cs"/>
            <w:sz w:val="28"/>
            <w:szCs w:val="28"/>
            <w:rtl/>
            <w:rPrChange w:id="758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58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ن</w:t>
        </w:r>
        <w:r w:rsidR="0034386E" w:rsidRPr="006B1CE3">
          <w:rPr>
            <w:rFonts w:ascii="Times New Roman" w:hAnsi="Times New Roman" w:cs="B Nazanin"/>
            <w:sz w:val="28"/>
            <w:szCs w:val="28"/>
            <w:rtl/>
            <w:rPrChange w:id="758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58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الگور</w:t>
        </w:r>
        <w:r w:rsidR="0034386E" w:rsidRPr="006B1CE3">
          <w:rPr>
            <w:rFonts w:ascii="Times New Roman" w:hAnsi="Times New Roman" w:cs="B Nazanin" w:hint="cs"/>
            <w:sz w:val="28"/>
            <w:szCs w:val="28"/>
            <w:rtl/>
            <w:rPrChange w:id="758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58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تم</w:t>
        </w:r>
      </w:ins>
      <w:r w:rsidR="009B3132" w:rsidRPr="006B1CE3">
        <w:rPr>
          <w:rFonts w:ascii="Times New Roman" w:hAnsi="Times New Roman" w:cs="B Nazanin"/>
          <w:sz w:val="28"/>
          <w:szCs w:val="28"/>
          <w:rtl/>
          <w:rPrChange w:id="75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9B3132" w:rsidRPr="006B1CE3">
        <w:rPr>
          <w:rFonts w:ascii="Times New Roman" w:hAnsi="Times New Roman" w:cs="B Nazanin"/>
          <w:noProof/>
          <w:sz w:val="28"/>
          <w:szCs w:val="28"/>
          <w:lang w:bidi="fa-IR"/>
          <w:rPrChange w:id="7589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52C7605D" wp14:editId="45C8ADBF">
            <wp:extent cx="570156" cy="189885"/>
            <wp:effectExtent l="0" t="0" r="1905" b="6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9" cy="1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75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rPrChange w:id="75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F82DA1" w:rsidRPr="006B1CE3">
        <w:rPr>
          <w:rFonts w:ascii="Times New Roman" w:hAnsi="Times New Roman" w:cs="B Nazanin" w:hint="cs"/>
          <w:sz w:val="28"/>
          <w:szCs w:val="28"/>
          <w:rtl/>
          <w:rPrChange w:id="75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2DA1" w:rsidRPr="006B1CE3">
        <w:rPr>
          <w:rFonts w:ascii="Times New Roman" w:hAnsi="Times New Roman" w:cs="B Nazanin" w:hint="eastAsia"/>
          <w:sz w:val="28"/>
          <w:szCs w:val="28"/>
          <w:rtl/>
          <w:rPrChange w:id="75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گنال‌ها</w:t>
      </w:r>
      <w:r w:rsidR="00F82DA1" w:rsidRPr="006B1CE3">
        <w:rPr>
          <w:rFonts w:ascii="Times New Roman" w:hAnsi="Times New Roman" w:cs="B Nazanin" w:hint="cs"/>
          <w:sz w:val="28"/>
          <w:szCs w:val="28"/>
          <w:rtl/>
          <w:rPrChange w:id="75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2DA1" w:rsidRPr="006B1CE3">
        <w:rPr>
          <w:rFonts w:ascii="Times New Roman" w:hAnsi="Times New Roman" w:cs="B Nazanin"/>
          <w:sz w:val="28"/>
          <w:szCs w:val="28"/>
          <w:rtl/>
          <w:rPrChange w:id="75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در</w:t>
      </w:r>
      <w:r w:rsidR="00F82DA1" w:rsidRPr="006B1CE3">
        <w:rPr>
          <w:rFonts w:ascii="Times New Roman" w:hAnsi="Times New Roman" w:cs="B Nazanin" w:hint="cs"/>
          <w:sz w:val="28"/>
          <w:szCs w:val="28"/>
          <w:rtl/>
          <w:rPrChange w:id="75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2DA1" w:rsidRPr="006B1CE3">
        <w:rPr>
          <w:rFonts w:ascii="Times New Roman" w:hAnsi="Times New Roman" w:cs="B Nazanin" w:hint="eastAsia"/>
          <w:sz w:val="28"/>
          <w:szCs w:val="28"/>
          <w:rtl/>
          <w:rPrChange w:id="75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="00F82DA1" w:rsidRPr="006B1CE3">
        <w:rPr>
          <w:rFonts w:ascii="Times New Roman" w:hAnsi="Times New Roman" w:cs="B Nazanin"/>
          <w:sz w:val="28"/>
          <w:szCs w:val="28"/>
          <w:rtl/>
          <w:rPrChange w:id="75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کننده ارز</w:t>
      </w:r>
      <w:r w:rsidR="00F82DA1" w:rsidRPr="006B1CE3">
        <w:rPr>
          <w:rFonts w:ascii="Times New Roman" w:hAnsi="Times New Roman" w:cs="B Nazanin" w:hint="cs"/>
          <w:sz w:val="28"/>
          <w:szCs w:val="28"/>
          <w:rtl/>
          <w:rPrChange w:id="75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2DA1" w:rsidRPr="006B1CE3">
        <w:rPr>
          <w:rFonts w:ascii="Times New Roman" w:hAnsi="Times New Roman" w:cs="B Nazanin" w:hint="eastAsia"/>
          <w:sz w:val="28"/>
          <w:szCs w:val="28"/>
          <w:rtl/>
          <w:rPrChange w:id="76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F82DA1" w:rsidRPr="006B1CE3">
        <w:rPr>
          <w:rFonts w:ascii="Times New Roman" w:hAnsi="Times New Roman" w:cs="B Nazanin" w:hint="cs"/>
          <w:sz w:val="28"/>
          <w:szCs w:val="28"/>
          <w:rtl/>
          <w:rPrChange w:id="76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2DA1" w:rsidRPr="006B1CE3">
        <w:rPr>
          <w:rFonts w:ascii="Times New Roman" w:hAnsi="Times New Roman" w:cs="B Nazanin"/>
          <w:sz w:val="28"/>
          <w:szCs w:val="28"/>
          <w:rtl/>
          <w:rPrChange w:id="76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F82DA1" w:rsidRPr="006B1CE3">
        <w:rPr>
          <w:rFonts w:ascii="Times New Roman" w:hAnsi="Times New Roman" w:cs="B Nazanin" w:hint="cs"/>
          <w:sz w:val="28"/>
          <w:szCs w:val="28"/>
          <w:rtl/>
          <w:rPrChange w:id="76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82DA1" w:rsidRPr="006B1CE3">
        <w:rPr>
          <w:rFonts w:ascii="Times New Roman" w:hAnsi="Times New Roman" w:cs="B Nazanin" w:hint="eastAsia"/>
          <w:sz w:val="28"/>
          <w:szCs w:val="28"/>
          <w:rtl/>
          <w:rPrChange w:id="76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F82DA1" w:rsidRPr="006B1CE3">
        <w:rPr>
          <w:rFonts w:ascii="Times New Roman" w:hAnsi="Times New Roman" w:cs="B Nazanin"/>
          <w:sz w:val="28"/>
          <w:szCs w:val="28"/>
          <w:rtl/>
          <w:rPrChange w:id="76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CB7C4D" w:rsidRPr="006B1CE3">
        <w:rPr>
          <w:rFonts w:ascii="Times New Roman" w:hAnsi="Times New Roman" w:cs="B Nazanin" w:hint="eastAsia"/>
          <w:sz w:val="28"/>
          <w:szCs w:val="28"/>
          <w:rtl/>
          <w:rPrChange w:id="76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خطا</w:t>
      </w:r>
      <w:r w:rsidR="00CB7C4D" w:rsidRPr="006B1CE3">
        <w:rPr>
          <w:rFonts w:ascii="Times New Roman" w:hAnsi="Times New Roman" w:cs="B Nazanin" w:hint="cs"/>
          <w:sz w:val="28"/>
          <w:szCs w:val="28"/>
          <w:rtl/>
          <w:rPrChange w:id="76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CB7C4D" w:rsidRPr="006B1CE3">
        <w:rPr>
          <w:rFonts w:ascii="Times New Roman" w:hAnsi="Times New Roman" w:cs="B Nazanin"/>
          <w:sz w:val="28"/>
          <w:szCs w:val="28"/>
          <w:rtl/>
          <w:rPrChange w:id="76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CB7C4D" w:rsidRPr="006B1CE3">
        <w:rPr>
          <w:rFonts w:ascii="Times New Roman" w:hAnsi="Times New Roman" w:cs="B Nazanin" w:hint="cs"/>
          <w:sz w:val="28"/>
          <w:szCs w:val="28"/>
          <w:rtl/>
          <w:rPrChange w:id="76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CB7C4D" w:rsidRPr="006B1CE3">
        <w:rPr>
          <w:rFonts w:ascii="Times New Roman" w:hAnsi="Times New Roman" w:cs="B Nazanin" w:hint="eastAsia"/>
          <w:sz w:val="28"/>
          <w:szCs w:val="28"/>
          <w:rtl/>
          <w:rPrChange w:id="76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انه</w:t>
      </w:r>
      <w:r w:rsidR="00CB7C4D" w:rsidRPr="006B1CE3">
        <w:rPr>
          <w:rFonts w:ascii="Times New Roman" w:hAnsi="Times New Roman" w:cs="B Nazanin"/>
          <w:sz w:val="28"/>
          <w:szCs w:val="28"/>
          <w:rtl/>
          <w:rPrChange w:id="76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</w:t>
      </w:r>
      <w:r w:rsidR="00CB7C4D" w:rsidRPr="006B1CE3">
        <w:rPr>
          <w:rFonts w:ascii="Times New Roman" w:hAnsi="Times New Roman" w:cs="B Nazanin"/>
          <w:sz w:val="28"/>
          <w:szCs w:val="28"/>
          <w:rPrChange w:id="761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="00CB7C4D" w:rsidRPr="006B1CE3">
        <w:rPr>
          <w:rFonts w:ascii="Times New Roman" w:hAnsi="Times New Roman" w:cs="B Nazanin"/>
          <w:sz w:val="28"/>
          <w:szCs w:val="28"/>
          <w:rtl/>
          <w:lang w:bidi="fa-IR"/>
          <w:rPrChange w:id="76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="00CB7C4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6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B7C4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6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CB7C4D" w:rsidRPr="006B1CE3">
        <w:rPr>
          <w:rFonts w:ascii="Times New Roman" w:hAnsi="Times New Roman" w:cs="B Nazanin"/>
          <w:sz w:val="28"/>
          <w:szCs w:val="28"/>
          <w:rtl/>
          <w:lang w:bidi="fa-IR"/>
          <w:rPrChange w:id="76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="00CB7C4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6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B7C4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6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CB7C4D" w:rsidRPr="006B1CE3">
        <w:rPr>
          <w:rFonts w:ascii="Times New Roman" w:hAnsi="Times New Roman" w:cs="B Nazanin"/>
          <w:sz w:val="28"/>
          <w:szCs w:val="28"/>
          <w:rtl/>
          <w:lang w:bidi="fa-IR"/>
          <w:rPrChange w:id="76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ترت</w:t>
      </w:r>
      <w:r w:rsidR="00CB7C4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6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CB7C4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6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CB7C4D" w:rsidRPr="006B1CE3">
        <w:rPr>
          <w:rFonts w:ascii="Times New Roman" w:hAnsi="Times New Roman" w:cs="B Nazanin"/>
          <w:sz w:val="28"/>
          <w:szCs w:val="28"/>
          <w:rtl/>
          <w:lang w:bidi="fa-IR"/>
          <w:rPrChange w:id="76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CB7C4D" w:rsidRPr="006B1CE3">
        <w:rPr>
          <w:rFonts w:ascii="Times New Roman" w:hAnsi="Times New Roman" w:cs="B Nazanin"/>
          <w:sz w:val="28"/>
          <w:szCs w:val="28"/>
          <w:rPrChange w:id="762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0.011</w:t>
      </w:r>
      <w:r w:rsidR="00CB7C4D" w:rsidRPr="006B1CE3">
        <w:rPr>
          <w:rFonts w:ascii="Times New Roman" w:hAnsi="Times New Roman" w:cs="B Nazanin"/>
          <w:sz w:val="28"/>
          <w:szCs w:val="28"/>
          <w:rtl/>
          <w:rPrChange w:id="76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</w:t>
      </w:r>
      <w:r w:rsidR="00CB7C4D" w:rsidRPr="006B1CE3">
        <w:rPr>
          <w:rFonts w:ascii="Times New Roman" w:hAnsi="Times New Roman" w:cs="B Nazanin"/>
          <w:sz w:val="28"/>
          <w:szCs w:val="28"/>
          <w:rPrChange w:id="762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0.47 m</w:t>
      </w:r>
      <w:r w:rsidR="00CB7C4D" w:rsidRPr="006B1CE3">
        <w:rPr>
          <w:rFonts w:ascii="Times New Roman" w:hAnsi="Times New Roman" w:cs="B Nazanin"/>
          <w:sz w:val="28"/>
          <w:szCs w:val="28"/>
          <w:rtl/>
          <w:rPrChange w:id="76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محاسبه م</w:t>
      </w:r>
      <w:r w:rsidR="00CB7C4D" w:rsidRPr="006B1CE3">
        <w:rPr>
          <w:rFonts w:ascii="Times New Roman" w:hAnsi="Times New Roman" w:cs="B Nazanin" w:hint="cs"/>
          <w:sz w:val="28"/>
          <w:szCs w:val="28"/>
          <w:rtl/>
          <w:rPrChange w:id="76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CB7C4D" w:rsidRPr="006B1CE3">
        <w:rPr>
          <w:rFonts w:ascii="Times New Roman" w:hAnsi="Times New Roman" w:cs="B Nazanin" w:hint="eastAsia"/>
          <w:sz w:val="28"/>
          <w:szCs w:val="28"/>
          <w:rtl/>
          <w:rPrChange w:id="76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شوند</w:t>
      </w:r>
      <w:r w:rsidR="00CB7C4D" w:rsidRPr="006B1CE3">
        <w:rPr>
          <w:rFonts w:ascii="Times New Roman" w:hAnsi="Times New Roman" w:cs="B Nazanin"/>
          <w:sz w:val="28"/>
          <w:szCs w:val="28"/>
          <w:rtl/>
          <w:rPrChange w:id="76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آنجا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سنجش 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63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SNR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6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نقر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6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6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بآ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6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64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5.75 dB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نشان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lastRenderedPageBreak/>
        <w:t>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4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طور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قابل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توجه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پا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58350C" w:rsidRPr="006B1CE3">
        <w:rPr>
          <w:rFonts w:ascii="Times New Roman" w:hAnsi="Times New Roman" w:cs="B Nazanin" w:hint="eastAsia"/>
          <w:sz w:val="28"/>
          <w:szCs w:val="28"/>
          <w:rtl/>
          <w:rPrChange w:id="76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‌تر</w:t>
      </w:r>
      <w:r w:rsidR="0058350C" w:rsidRPr="006B1CE3">
        <w:rPr>
          <w:rFonts w:ascii="Times New Roman" w:hAnsi="Times New Roman" w:cs="B Nazanin"/>
          <w:sz w:val="28"/>
          <w:szCs w:val="28"/>
          <w:rtl/>
          <w:rPrChange w:id="76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آستانه </w:t>
      </w:r>
      <w:r w:rsidR="00E11647" w:rsidRPr="006B1CE3">
        <w:rPr>
          <w:rFonts w:ascii="Times New Roman" w:hAnsi="Times New Roman" w:cs="B Nazanin"/>
          <w:sz w:val="28"/>
          <w:szCs w:val="28"/>
          <w:rPrChange w:id="766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9 dB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توسط شب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ساز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مونت کار</w:t>
      </w:r>
      <w:ins w:id="7674" w:author="farzane" w:date="2016-05-16T04:19:00Z"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67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ل</w:t>
        </w:r>
      </w:ins>
      <w:del w:id="7676" w:author="farzane" w:date="2016-05-16T04:19:00Z">
        <w:r w:rsidR="00E11647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67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</w:delText>
        </w:r>
      </w:del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استفاده از ا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الگور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است، </w:t>
      </w:r>
      <w:del w:id="7686" w:author="farzane" w:date="2016-05-16T04:20:00Z">
        <w:r w:rsidR="00E11647" w:rsidRPr="006B1CE3" w:rsidDel="0034386E">
          <w:rPr>
            <w:rFonts w:ascii="Times New Roman" w:hAnsi="Times New Roman" w:cs="B Nazanin" w:hint="eastAsia"/>
            <w:sz w:val="28"/>
            <w:szCs w:val="28"/>
            <w:rtl/>
            <w:rPrChange w:id="768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نقاط</w:delText>
        </w:r>
        <w:r w:rsidR="00E11647" w:rsidRPr="006B1CE3" w:rsidDel="0034386E">
          <w:rPr>
            <w:rFonts w:ascii="Times New Roman" w:hAnsi="Times New Roman" w:cs="B Nazanin"/>
            <w:sz w:val="28"/>
            <w:szCs w:val="28"/>
            <w:rtl/>
            <w:rPrChange w:id="768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دور افتاده در </w:delText>
        </w:r>
      </w:del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تخم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6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6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ins w:id="7696" w:author="farzane" w:date="2016-05-16T04:20:00Z">
        <w:r w:rsidR="0034386E" w:rsidRPr="006B1CE3">
          <w:rPr>
            <w:rFonts w:ascii="Times New Roman" w:hAnsi="Times New Roman" w:cs="B Nazanin" w:hint="eastAsia"/>
            <w:sz w:val="28"/>
            <w:szCs w:val="28"/>
            <w:rtl/>
            <w:rPrChange w:id="769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نقاط</w:t>
        </w:r>
        <w:r w:rsidR="0034386E" w:rsidRPr="006B1CE3">
          <w:rPr>
            <w:rFonts w:ascii="Times New Roman" w:hAnsi="Times New Roman" w:cs="B Nazanin"/>
            <w:sz w:val="28"/>
            <w:szCs w:val="28"/>
            <w:rtl/>
            <w:rPrChange w:id="769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دور افتاده </w:t>
        </w:r>
      </w:ins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6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توجه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rPrChange w:id="77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مسئله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70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unwrapping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رخ 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تفاوت ع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rPrChange w:id="77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ظ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خطا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انه</w:t>
      </w:r>
      <w:r w:rsidRPr="006B1CE3">
        <w:rPr>
          <w:rFonts w:ascii="Times New Roman" w:hAnsi="Times New Roman" w:cs="B Nazanin"/>
          <w:sz w:val="28"/>
          <w:szCs w:val="28"/>
          <w:rtl/>
          <w:rPrChange w:id="77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73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7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توض</w:t>
      </w:r>
      <w:r w:rsidR="00272EA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7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7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73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7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7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7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همانطور که در شکل 9 و 10 د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7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7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7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7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7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شود،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7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7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7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7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7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lang w:bidi="fa-IR"/>
          <w:rPrChange w:id="77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E11647" w:rsidRPr="006B1CE3">
        <w:rPr>
          <w:rFonts w:ascii="Times New Roman" w:hAnsi="Times New Roman" w:cs="B Nazanin"/>
          <w:sz w:val="28"/>
          <w:szCs w:val="28"/>
          <w:rPrChange w:id="775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براساس</w:t>
      </w:r>
      <w:r w:rsidR="00272EA3" w:rsidRPr="006B1CE3">
        <w:rPr>
          <w:rFonts w:ascii="Times New Roman" w:hAnsi="Times New Roman" w:cs="B Nazanin"/>
          <w:sz w:val="28"/>
          <w:szCs w:val="28"/>
          <w:rtl/>
          <w:rPrChange w:id="77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ارز</w:t>
      </w:r>
      <w:r w:rsidR="00272EA3" w:rsidRPr="006B1CE3">
        <w:rPr>
          <w:rFonts w:ascii="Times New Roman" w:hAnsi="Times New Roman" w:cs="B Nazanin" w:hint="cs"/>
          <w:sz w:val="28"/>
          <w:szCs w:val="28"/>
          <w:rtl/>
          <w:rPrChange w:id="77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72EA3" w:rsidRPr="006B1CE3">
        <w:rPr>
          <w:rFonts w:ascii="Times New Roman" w:hAnsi="Times New Roman" w:cs="B Nazanin" w:hint="eastAsia"/>
          <w:sz w:val="28"/>
          <w:szCs w:val="28"/>
          <w:rtl/>
          <w:rPrChange w:id="77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272EA3" w:rsidRPr="006B1CE3">
        <w:rPr>
          <w:rFonts w:ascii="Times New Roman" w:hAnsi="Times New Roman" w:cs="B Nazanin" w:hint="cs"/>
          <w:sz w:val="28"/>
          <w:szCs w:val="28"/>
          <w:rtl/>
          <w:rPrChange w:id="77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72EA3" w:rsidRPr="006B1CE3">
        <w:rPr>
          <w:rFonts w:ascii="Times New Roman" w:hAnsi="Times New Roman" w:cs="B Nazanin"/>
          <w:sz w:val="28"/>
          <w:szCs w:val="28"/>
          <w:rtl/>
          <w:rPrChange w:id="77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فاز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عمده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موارد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ژه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7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77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92.6%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7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موقع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77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77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77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تگ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خطا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ز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79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0.04 m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زده شده اند. به هر حال، با توجه به نقاط دور افتاده، حداکثر خطا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7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مطلق تخم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7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7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8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8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8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8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11647" w:rsidRPr="006B1CE3">
        <w:rPr>
          <w:rFonts w:ascii="Times New Roman" w:hAnsi="Times New Roman" w:cs="B Nazanin"/>
          <w:sz w:val="28"/>
          <w:szCs w:val="28"/>
          <w:rPrChange w:id="780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2.97 m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8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ارز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8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 w:hint="eastAsia"/>
          <w:sz w:val="28"/>
          <w:szCs w:val="28"/>
          <w:rtl/>
          <w:rPrChange w:id="78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E11647" w:rsidRPr="006B1CE3">
        <w:rPr>
          <w:rFonts w:ascii="Times New Roman" w:hAnsi="Times New Roman" w:cs="B Nazanin" w:hint="cs"/>
          <w:sz w:val="28"/>
          <w:szCs w:val="28"/>
          <w:rtl/>
          <w:rPrChange w:id="78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11647" w:rsidRPr="006B1CE3">
        <w:rPr>
          <w:rFonts w:ascii="Times New Roman" w:hAnsi="Times New Roman" w:cs="B Nazanin"/>
          <w:sz w:val="28"/>
          <w:szCs w:val="28"/>
          <w:rtl/>
          <w:rPrChange w:id="78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است.</w:t>
      </w:r>
    </w:p>
    <w:p w14:paraId="52800A40" w14:textId="77777777" w:rsidR="004777CC" w:rsidRPr="006B1CE3" w:rsidRDefault="004777CC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78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7811" w:author="ALTIN-system" w:date="2022-10-10T12:51:00Z">
          <w:pPr>
            <w:bidi/>
            <w:jc w:val="both"/>
          </w:pPr>
        </w:pPrChange>
      </w:pPr>
    </w:p>
    <w:p w14:paraId="15161963" w14:textId="77777777" w:rsidR="004777CC" w:rsidRPr="006B1CE3" w:rsidRDefault="008C794D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78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7813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rtl/>
          <w:lang w:bidi="fa-IR"/>
          <w:rPrChange w:id="7814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rtl/>
              <w:lang w:bidi="fa-IR"/>
            </w:rPr>
          </w:rPrChange>
        </w:rPr>
        <w:drawing>
          <wp:inline distT="0" distB="0" distL="0" distR="0" wp14:anchorId="3EBE49AF" wp14:editId="251D9B7D">
            <wp:extent cx="2349795" cy="1759807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7" cy="17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A02B" w14:textId="77777777" w:rsidR="008C794D" w:rsidRPr="006B1CE3" w:rsidRDefault="008C794D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78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7816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781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rPrChange w:id="781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8. راه انداز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1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8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سنجش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2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2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rPrChange w:id="782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82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782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82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782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82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2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83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783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783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شامل </w:t>
      </w:r>
      <w:r w:rsidRPr="006B1CE3">
        <w:rPr>
          <w:rFonts w:ascii="Times New Roman" w:hAnsi="Times New Roman" w:cs="B Nazanin"/>
          <w:sz w:val="28"/>
          <w:szCs w:val="28"/>
          <w:rPrChange w:id="783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k=8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83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فرستنده و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83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83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83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مرتبط با کاربر</w:t>
      </w:r>
    </w:p>
    <w:p w14:paraId="108543C0" w14:textId="77777777" w:rsidR="008C794D" w:rsidRPr="006B1CE3" w:rsidRDefault="000B367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78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7839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784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BE2C6E0" wp14:editId="45F46F9E">
            <wp:extent cx="2898468" cy="2194398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07" cy="22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E414" w14:textId="77777777" w:rsidR="000B3674" w:rsidRPr="006B1CE3" w:rsidRDefault="000B367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784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pPrChange w:id="7842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84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84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9.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84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84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84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84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84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785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785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5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5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5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85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F95F5F" w:rsidRPr="006B1CE3">
        <w:rPr>
          <w:rFonts w:ascii="Times New Roman" w:hAnsi="Times New Roman" w:cs="B Nazanin" w:hint="eastAsia"/>
          <w:sz w:val="28"/>
          <w:szCs w:val="28"/>
          <w:rtl/>
          <w:rPrChange w:id="785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فاز</w:t>
      </w:r>
      <w:r w:rsidR="00F95F5F" w:rsidRPr="006B1CE3">
        <w:rPr>
          <w:rFonts w:ascii="Times New Roman" w:hAnsi="Times New Roman" w:cs="B Nazanin"/>
          <w:sz w:val="28"/>
          <w:szCs w:val="28"/>
          <w:rtl/>
          <w:rPrChange w:id="785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7858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4D6ADE22" wp14:editId="17D8A11C">
            <wp:extent cx="155575" cy="163830"/>
            <wp:effectExtent l="0" t="0" r="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785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موقعت انتن،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7860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6CA97215" wp14:editId="3B8A7156">
            <wp:extent cx="267335" cy="129540"/>
            <wp:effectExtent l="0" t="0" r="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786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رد واقع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6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86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تگ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86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786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RFID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6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786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7868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492AC4B0" wp14:editId="08C8629E">
            <wp:extent cx="163830" cy="146685"/>
            <wp:effectExtent l="0" t="0" r="7620" b="571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786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7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7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787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87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7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787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زده 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87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87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ترانسپندر</w:t>
      </w:r>
    </w:p>
    <w:p w14:paraId="7C2ED078" w14:textId="77777777" w:rsidR="00A62B58" w:rsidRPr="006B1CE3" w:rsidRDefault="00A62B58" w:rsidP="006B1CE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vertAlign w:val="superscript"/>
          <w:rtl/>
          <w:lang w:bidi="fa-IR"/>
          <w:rPrChange w:id="787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7879" w:author="ALTIN-system" w:date="2022-10-10T12:51:00Z">
          <w:pPr>
            <w:bidi/>
            <w:jc w:val="center"/>
          </w:pPr>
        </w:pPrChange>
      </w:pPr>
    </w:p>
    <w:p w14:paraId="2B007971" w14:textId="542B7A70" w:rsidR="000B3674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880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pPrChange w:id="7881" w:author="ALTIN-system" w:date="2022-10-10T13:00:00Z">
          <w:pPr>
            <w:pStyle w:val="ListParagraph"/>
            <w:numPr>
              <w:numId w:val="4"/>
            </w:numPr>
            <w:bidi/>
            <w:ind w:hanging="360"/>
            <w:jc w:val="both"/>
          </w:pPr>
        </w:pPrChange>
      </w:pPr>
      <w:ins w:id="7882" w:author="ALTIN-system" w:date="2022-10-10T13:00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lastRenderedPageBreak/>
          <w:t xml:space="preserve"> </w:t>
        </w:r>
        <w:proofErr w:type="gramStart"/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>.B</w:t>
        </w:r>
      </w:ins>
      <w:proofErr w:type="gramEnd"/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883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884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7885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886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C794D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887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مبتن</w:t>
      </w:r>
      <w:r w:rsidR="008C794D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7888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8C794D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7889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بر دامنه </w:t>
      </w:r>
    </w:p>
    <w:p w14:paraId="4C3FA29E" w14:textId="77777777" w:rsidR="000B3674" w:rsidRPr="006B1CE3" w:rsidDel="007D129C" w:rsidRDefault="000B3674" w:rsidP="006B1CE3">
      <w:pPr>
        <w:bidi/>
        <w:spacing w:after="0" w:line="360" w:lineRule="auto"/>
        <w:jc w:val="both"/>
        <w:rPr>
          <w:del w:id="7890" w:author="RePack by Diakov" w:date="2020-02-19T08:50:00Z"/>
          <w:rFonts w:ascii="Times New Roman" w:hAnsi="Times New Roman" w:cs="B Nazanin"/>
          <w:sz w:val="28"/>
          <w:szCs w:val="28"/>
          <w:rtl/>
          <w:rPrChange w:id="7891" w:author="ALTIN-system" w:date="2022-10-10T12:51:00Z">
            <w:rPr>
              <w:del w:id="7892" w:author="RePack by Diakov" w:date="2020-02-19T08:50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789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8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78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78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78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789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78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9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9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</w:t>
      </w:r>
      <w:del w:id="7902" w:author="farzane" w:date="2016-05-16T04:22:00Z"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0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ن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79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79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79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79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79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79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اساس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79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79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الگور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rPrChange w:id="79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79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9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79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9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مشخص</w:t>
      </w:r>
      <w:r w:rsidRPr="006B1CE3">
        <w:rPr>
          <w:rFonts w:ascii="Times New Roman" w:hAnsi="Times New Roman" w:cs="B Nazanin"/>
          <w:sz w:val="28"/>
          <w:szCs w:val="28"/>
          <w:rtl/>
          <w:rPrChange w:id="79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9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Pr="006B1CE3">
        <w:rPr>
          <w:rFonts w:ascii="Times New Roman" w:hAnsi="Times New Roman" w:cs="B Nazanin"/>
          <w:sz w:val="28"/>
          <w:szCs w:val="28"/>
          <w:rtl/>
          <w:rPrChange w:id="79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(31)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79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79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ins w:id="7922" w:author="farzane" w:date="2016-05-16T04:22:00Z"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2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با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2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rPrChange w:id="79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9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9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9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79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قدرت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79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79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rPrChange w:id="79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7933" w:author="farzane" w:date="2016-05-16T04:22:00Z"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3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ترانسپندر</w:delText>
        </w:r>
        <w:r w:rsidRPr="006B1CE3" w:rsidDel="00C26E59">
          <w:rPr>
            <w:rFonts w:ascii="Times New Roman" w:hAnsi="Times New Roman" w:cs="B Nazanin"/>
            <w:sz w:val="28"/>
            <w:szCs w:val="28"/>
            <w:rtl/>
            <w:rPrChange w:id="793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3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در</w:delText>
        </w:r>
        <w:r w:rsidRPr="006B1CE3" w:rsidDel="00C26E59">
          <w:rPr>
            <w:rFonts w:ascii="Times New Roman" w:hAnsi="Times New Roman" w:cs="B Nazanin" w:hint="cs"/>
            <w:sz w:val="28"/>
            <w:szCs w:val="28"/>
            <w:rtl/>
            <w:rPrChange w:id="7937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3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افت</w:delText>
        </w:r>
        <w:r w:rsidRPr="006B1CE3" w:rsidDel="00C26E59">
          <w:rPr>
            <w:rFonts w:ascii="Times New Roman" w:hAnsi="Times New Roman" w:cs="B Nazanin" w:hint="cs"/>
            <w:sz w:val="28"/>
            <w:szCs w:val="28"/>
            <w:rtl/>
            <w:rPrChange w:id="793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C26E59">
          <w:rPr>
            <w:rFonts w:ascii="Times New Roman" w:hAnsi="Times New Roman" w:cs="B Nazanin"/>
            <w:sz w:val="28"/>
            <w:szCs w:val="28"/>
            <w:rtl/>
            <w:rPrChange w:id="794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4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تخم</w:delText>
        </w:r>
        <w:r w:rsidRPr="006B1CE3" w:rsidDel="00C26E59">
          <w:rPr>
            <w:rFonts w:ascii="Times New Roman" w:hAnsi="Times New Roman" w:cs="B Nazanin" w:hint="cs"/>
            <w:sz w:val="28"/>
            <w:szCs w:val="28"/>
            <w:rtl/>
            <w:rPrChange w:id="794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4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ن</w:delText>
        </w:r>
        <w:r w:rsidRPr="006B1CE3" w:rsidDel="00C26E59">
          <w:rPr>
            <w:rFonts w:ascii="Times New Roman" w:hAnsi="Times New Roman" w:cs="B Nazanin"/>
            <w:sz w:val="28"/>
            <w:szCs w:val="28"/>
            <w:rtl/>
            <w:rPrChange w:id="794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4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زده</w:delText>
        </w:r>
        <w:r w:rsidRPr="006B1CE3" w:rsidDel="00C26E59">
          <w:rPr>
            <w:rFonts w:ascii="Times New Roman" w:hAnsi="Times New Roman" w:cs="B Nazanin"/>
            <w:sz w:val="28"/>
            <w:szCs w:val="28"/>
            <w:rtl/>
            <w:rPrChange w:id="794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794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شود</w:delText>
        </w:r>
      </w:del>
      <w:ins w:id="7948" w:author="farzane" w:date="2016-05-16T04:22:00Z"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4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در</w:t>
        </w:r>
        <w:r w:rsidR="00C26E59" w:rsidRPr="006B1CE3">
          <w:rPr>
            <w:rFonts w:ascii="Times New Roman" w:hAnsi="Times New Roman" w:cs="B Nazanin" w:hint="cs"/>
            <w:sz w:val="28"/>
            <w:szCs w:val="28"/>
            <w:rtl/>
            <w:rPrChange w:id="795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5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افت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5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5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شده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5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5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از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5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5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ترانسپندر،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5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5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تخم</w:t>
        </w:r>
        <w:r w:rsidR="00C26E59" w:rsidRPr="006B1CE3">
          <w:rPr>
            <w:rFonts w:ascii="Times New Roman" w:hAnsi="Times New Roman" w:cs="B Nazanin" w:hint="cs"/>
            <w:sz w:val="28"/>
            <w:szCs w:val="28"/>
            <w:rtl/>
            <w:rPrChange w:id="7960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6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ن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6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زده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796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796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شود</w:t>
        </w:r>
      </w:ins>
      <w:r w:rsidRPr="006B1CE3">
        <w:rPr>
          <w:rFonts w:ascii="Times New Roman" w:hAnsi="Times New Roman" w:cs="B Nazanin"/>
          <w:sz w:val="28"/>
          <w:szCs w:val="28"/>
          <w:rtl/>
          <w:rPrChange w:id="79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الگور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خطا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انه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تا </w:t>
      </w:r>
      <w:r w:rsidR="00BC01A9" w:rsidRPr="006B1CE3">
        <w:rPr>
          <w:rFonts w:ascii="Times New Roman" w:hAnsi="Times New Roman" w:cs="B Nazanin"/>
          <w:sz w:val="28"/>
          <w:szCs w:val="28"/>
          <w:rPrChange w:id="798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0.26 m,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افزا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ابد،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اما </w:t>
      </w:r>
      <w:r w:rsidR="00BC01A9" w:rsidRPr="006B1CE3">
        <w:rPr>
          <w:rFonts w:ascii="Times New Roman" w:hAnsi="Times New Roman" w:cs="B Nazanin"/>
          <w:sz w:val="28"/>
          <w:szCs w:val="28"/>
          <w:rPrChange w:id="798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="00BC01A9" w:rsidRPr="006B1CE3">
        <w:rPr>
          <w:rFonts w:ascii="Times New Roman" w:hAnsi="Times New Roman" w:cs="B Nazanin"/>
          <w:sz w:val="28"/>
          <w:szCs w:val="28"/>
          <w:rtl/>
          <w:lang w:bidi="fa-IR"/>
          <w:rPrChange w:id="79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79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C01A9" w:rsidRPr="006B1CE3">
        <w:rPr>
          <w:rFonts w:ascii="Times New Roman" w:hAnsi="Times New Roman" w:cs="B Nazanin"/>
          <w:sz w:val="28"/>
          <w:szCs w:val="28"/>
          <w:rPrChange w:id="799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0.35 m.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کاهش م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ابد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همانطور که در شکل 11 و 12 نشان داده شده است، 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79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79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الگور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79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0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نسبتآ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نادرست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0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هر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حال، از آنجا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الگور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تحت تاث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مسائل </w:t>
      </w:r>
      <w:r w:rsidR="00BC01A9" w:rsidRPr="006B1CE3">
        <w:rPr>
          <w:rFonts w:ascii="Times New Roman" w:hAnsi="Times New Roman" w:cs="B Nazanin"/>
          <w:sz w:val="28"/>
          <w:szCs w:val="28"/>
          <w:rPrChange w:id="802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unwrapping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</w:t>
      </w:r>
      <w:del w:id="8027" w:author="farzane" w:date="2016-05-16T04:24:00Z">
        <w:r w:rsidR="00183343"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802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ن</w:delText>
        </w:r>
        <w:r w:rsidR="00BC01A9"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802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</w:delText>
        </w:r>
      </w:del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حداکثر خطا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مطلق تخم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C01A9" w:rsidRPr="006B1CE3">
        <w:rPr>
          <w:rFonts w:ascii="Times New Roman" w:hAnsi="Times New Roman" w:cs="B Nazanin"/>
          <w:sz w:val="28"/>
          <w:szCs w:val="28"/>
          <w:rPrChange w:id="804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1.29 m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ارز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شد، که بهبود قابل توجه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مقا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الگور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مبتن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 ارز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C01A9" w:rsidRPr="006B1CE3">
        <w:rPr>
          <w:rFonts w:ascii="Times New Roman" w:hAnsi="Times New Roman" w:cs="B Nazanin" w:hint="cs"/>
          <w:sz w:val="28"/>
          <w:szCs w:val="28"/>
          <w:rtl/>
          <w:rPrChange w:id="80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0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0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C01A9" w:rsidRPr="006B1CE3">
        <w:rPr>
          <w:rFonts w:ascii="Times New Roman" w:hAnsi="Times New Roman" w:cs="B Nazanin" w:hint="eastAsia"/>
          <w:sz w:val="28"/>
          <w:szCs w:val="28"/>
          <w:rtl/>
          <w:rPrChange w:id="80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بود</w:t>
      </w:r>
      <w:r w:rsidR="00BC01A9" w:rsidRPr="006B1CE3">
        <w:rPr>
          <w:rFonts w:ascii="Times New Roman" w:hAnsi="Times New Roman" w:cs="B Nazanin"/>
          <w:sz w:val="28"/>
          <w:szCs w:val="28"/>
          <w:rtl/>
          <w:rPrChange w:id="80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</w:p>
    <w:p w14:paraId="404E5493" w14:textId="77777777" w:rsidR="00183343" w:rsidRPr="006B1CE3" w:rsidRDefault="00183343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80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8065" w:author="ALTIN-system" w:date="2022-10-10T12:51:00Z">
          <w:pPr>
            <w:bidi/>
            <w:jc w:val="both"/>
          </w:pPr>
        </w:pPrChange>
      </w:pPr>
    </w:p>
    <w:p w14:paraId="180F68B1" w14:textId="77777777" w:rsidR="00C87984" w:rsidRPr="006B1CE3" w:rsidRDefault="00C8798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80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067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06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0A7BF03D" wp14:editId="4FBC0769">
            <wp:extent cx="3168502" cy="2132025"/>
            <wp:effectExtent l="0" t="0" r="0" b="190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22" cy="21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0740" w14:textId="77777777" w:rsidR="00C87984" w:rsidRPr="006B1CE3" w:rsidRDefault="00C87984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06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pPrChange w:id="8070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7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7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10.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07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7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توز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7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7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7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خطا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7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7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مطلق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8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8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8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8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8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8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بر اساس سنجش 645 انجام شده در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8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8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8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مح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8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9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9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بسته ادار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9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9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9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9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09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09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09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proofErr w:type="spellStart"/>
      <w:r w:rsidRPr="006B1CE3">
        <w:rPr>
          <w:rFonts w:ascii="Times New Roman" w:hAnsi="Times New Roman" w:cs="B Nazanin"/>
          <w:sz w:val="28"/>
          <w:szCs w:val="28"/>
          <w:rPrChange w:id="809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PoAs</w:t>
      </w:r>
      <w:proofErr w:type="spellEnd"/>
      <w:r w:rsidRPr="006B1CE3">
        <w:rPr>
          <w:rFonts w:ascii="Times New Roman" w:hAnsi="Times New Roman" w:cs="B Nazanin"/>
          <w:sz w:val="28"/>
          <w:szCs w:val="28"/>
          <w:rtl/>
          <w:rPrChange w:id="810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0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10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0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10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تراسنپندر در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0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10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افت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0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10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10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tl/>
          <w:rPrChange w:id="811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>48 سنجش خطا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1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11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1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11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شتر</w:t>
      </w:r>
      <w:r w:rsidRPr="006B1CE3">
        <w:rPr>
          <w:rFonts w:ascii="Times New Roman" w:hAnsi="Times New Roman" w:cs="B Nazanin"/>
          <w:sz w:val="28"/>
          <w:szCs w:val="28"/>
          <w:rtl/>
          <w:rPrChange w:id="81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از </w:t>
      </w:r>
      <w:r w:rsidRPr="006B1CE3">
        <w:rPr>
          <w:rFonts w:ascii="Times New Roman" w:hAnsi="Times New Roman" w:cs="B Nazanin"/>
          <w:sz w:val="28"/>
          <w:szCs w:val="28"/>
          <w:rPrChange w:id="811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0.2 m.</w:t>
      </w:r>
      <w:r w:rsidRPr="006B1CE3">
        <w:rPr>
          <w:rFonts w:ascii="Times New Roman" w:hAnsi="Times New Roman" w:cs="B Nazanin"/>
          <w:sz w:val="28"/>
          <w:szCs w:val="28"/>
          <w:rtl/>
          <w:rPrChange w:id="811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را نشان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1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11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دهند</w:t>
      </w:r>
      <w:r w:rsidRPr="006B1CE3">
        <w:rPr>
          <w:rFonts w:ascii="Times New Roman" w:hAnsi="Times New Roman" w:cs="B Nazanin"/>
          <w:sz w:val="28"/>
          <w:szCs w:val="28"/>
          <w:rtl/>
          <w:rPrChange w:id="81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>.</w:t>
      </w:r>
    </w:p>
    <w:p w14:paraId="2792D787" w14:textId="77777777" w:rsidR="00216B41" w:rsidRPr="006B1CE3" w:rsidRDefault="00216B41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812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122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123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7B752A45" wp14:editId="58E3A52E">
            <wp:extent cx="2594344" cy="1899276"/>
            <wp:effectExtent l="0" t="0" r="0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65" cy="19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0F23" w14:textId="77777777" w:rsidR="00216B41" w:rsidRPr="006B1CE3" w:rsidDel="007D129C" w:rsidRDefault="00216B41" w:rsidP="006B1CE3">
      <w:pPr>
        <w:bidi/>
        <w:spacing w:after="0" w:line="360" w:lineRule="auto"/>
        <w:jc w:val="center"/>
        <w:rPr>
          <w:del w:id="8124" w:author="RePack by Diakov" w:date="2020-02-19T08:50:00Z"/>
          <w:rFonts w:ascii="Times New Roman" w:hAnsi="Times New Roman" w:cs="B Nazanin"/>
          <w:sz w:val="28"/>
          <w:szCs w:val="28"/>
          <w:rtl/>
          <w:rPrChange w:id="8125" w:author="ALTIN-system" w:date="2022-10-10T12:51:00Z">
            <w:rPr>
              <w:del w:id="8126" w:author="RePack by Diakov" w:date="2020-02-19T08:50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pPrChange w:id="8127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2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2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11.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3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13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3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13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3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813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813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3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13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13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14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دامنه : </w:t>
      </w:r>
      <w:r w:rsidR="00B11EDC" w:rsidRPr="006B1CE3">
        <w:rPr>
          <w:rFonts w:ascii="Times New Roman" w:hAnsi="Times New Roman" w:cs="B Nazanin"/>
          <w:noProof/>
          <w:sz w:val="28"/>
          <w:szCs w:val="28"/>
          <w:lang w:bidi="fa-IR"/>
          <w:rPrChange w:id="8141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3044C954" wp14:editId="59EC5968">
            <wp:extent cx="172720" cy="1206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</w:t>
      </w:r>
      <w:r w:rsidR="00B11EDC" w:rsidRPr="006B1CE3">
        <w:rPr>
          <w:rFonts w:ascii="Times New Roman" w:hAnsi="Times New Roman" w:cs="B Nazanin" w:hint="cs"/>
          <w:sz w:val="28"/>
          <w:szCs w:val="28"/>
          <w:rtl/>
          <w:rPrChange w:id="8143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B11EDC" w:rsidRPr="006B1CE3">
        <w:rPr>
          <w:rFonts w:ascii="Times New Roman" w:hAnsi="Times New Roman" w:cs="B Nazanin" w:hint="eastAsia"/>
          <w:sz w:val="28"/>
          <w:szCs w:val="28"/>
          <w:rtl/>
          <w:rPrChange w:id="814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</w:t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4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آنتن، </w:t>
      </w:r>
      <w:r w:rsidR="00B11EDC" w:rsidRPr="006B1CE3">
        <w:rPr>
          <w:rFonts w:ascii="Times New Roman" w:hAnsi="Times New Roman" w:cs="B Nazanin"/>
          <w:noProof/>
          <w:sz w:val="28"/>
          <w:szCs w:val="28"/>
          <w:lang w:bidi="fa-IR"/>
          <w:rPrChange w:id="8146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5B2EC5F8" wp14:editId="2C6D971B">
            <wp:extent cx="189865" cy="112395"/>
            <wp:effectExtent l="0" t="0" r="635" b="190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4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رد واقع</w:t>
      </w:r>
      <w:r w:rsidR="00B11EDC" w:rsidRPr="006B1CE3">
        <w:rPr>
          <w:rFonts w:ascii="Times New Roman" w:hAnsi="Times New Roman" w:cs="B Nazanin" w:hint="cs"/>
          <w:sz w:val="28"/>
          <w:szCs w:val="28"/>
          <w:rtl/>
          <w:rPrChange w:id="814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4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تگ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15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815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RFID</w:t>
      </w:r>
      <w:r w:rsidR="00B11EDC" w:rsidRPr="006B1CE3">
        <w:rPr>
          <w:rFonts w:ascii="Times New Roman" w:hAnsi="Times New Roman" w:cs="B Nazanin" w:hint="eastAsia"/>
          <w:sz w:val="28"/>
          <w:szCs w:val="28"/>
          <w:rtl/>
          <w:rPrChange w:id="815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،</w:t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5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 </w:t>
      </w:r>
      <w:r w:rsidR="00B11EDC" w:rsidRPr="006B1CE3">
        <w:rPr>
          <w:rFonts w:ascii="Times New Roman" w:hAnsi="Times New Roman" w:cs="B Nazanin"/>
          <w:noProof/>
          <w:sz w:val="28"/>
          <w:szCs w:val="28"/>
          <w:lang w:bidi="fa-IR"/>
          <w:rPrChange w:id="8154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034AC2C0" wp14:editId="661DEE5A">
            <wp:extent cx="155575" cy="163830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5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</w:t>
      </w:r>
      <w:r w:rsidR="00B11EDC" w:rsidRPr="006B1CE3">
        <w:rPr>
          <w:rFonts w:ascii="Times New Roman" w:hAnsi="Times New Roman" w:cs="B Nazanin" w:hint="cs"/>
          <w:sz w:val="28"/>
          <w:szCs w:val="28"/>
          <w:rtl/>
          <w:rPrChange w:id="815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B11EDC" w:rsidRPr="006B1CE3">
        <w:rPr>
          <w:rFonts w:ascii="Times New Roman" w:hAnsi="Times New Roman" w:cs="B Nazanin" w:hint="eastAsia"/>
          <w:sz w:val="28"/>
          <w:szCs w:val="28"/>
          <w:rtl/>
          <w:rPrChange w:id="815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</w:t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5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تخم</w:t>
      </w:r>
      <w:r w:rsidR="00B11EDC" w:rsidRPr="006B1CE3">
        <w:rPr>
          <w:rFonts w:ascii="Times New Roman" w:hAnsi="Times New Roman" w:cs="B Nazanin" w:hint="cs"/>
          <w:sz w:val="28"/>
          <w:szCs w:val="28"/>
          <w:rtl/>
          <w:rPrChange w:id="815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="00B11EDC" w:rsidRPr="006B1CE3">
        <w:rPr>
          <w:rFonts w:ascii="Times New Roman" w:hAnsi="Times New Roman" w:cs="B Nazanin" w:hint="eastAsia"/>
          <w:sz w:val="28"/>
          <w:szCs w:val="28"/>
          <w:rtl/>
          <w:rPrChange w:id="816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ن</w:t>
      </w:r>
      <w:r w:rsidR="00B11EDC" w:rsidRPr="006B1CE3">
        <w:rPr>
          <w:rFonts w:ascii="Times New Roman" w:hAnsi="Times New Roman" w:cs="B Nazanin"/>
          <w:sz w:val="28"/>
          <w:szCs w:val="28"/>
          <w:rtl/>
          <w:rPrChange w:id="816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زده 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16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B11EDC" w:rsidRPr="006B1CE3">
        <w:rPr>
          <w:rFonts w:ascii="Times New Roman" w:hAnsi="Times New Roman" w:cs="B Nazanin" w:hint="eastAsia"/>
          <w:sz w:val="28"/>
          <w:szCs w:val="28"/>
          <w:rtl/>
          <w:rPrChange w:id="816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ترانسپندر</w:t>
      </w:r>
    </w:p>
    <w:p w14:paraId="3E489B4A" w14:textId="77777777" w:rsidR="00B11EDC" w:rsidRPr="006B1CE3" w:rsidRDefault="00B11EDC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1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8165" w:author="ALTIN-system" w:date="2022-10-10T12:55:00Z">
          <w:pPr>
            <w:bidi/>
            <w:jc w:val="both"/>
          </w:pPr>
        </w:pPrChange>
      </w:pPr>
    </w:p>
    <w:p w14:paraId="027A3D1A" w14:textId="17B95258" w:rsidR="00A06D63" w:rsidRPr="005E58E8" w:rsidRDefault="005E58E8" w:rsidP="005E58E8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  <w:rPrChange w:id="8166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lang w:bidi="fa-IR"/>
            </w:rPr>
          </w:rPrChange>
        </w:rPr>
        <w:pPrChange w:id="8167" w:author="ALTIN-system" w:date="2022-10-10T13:00:00Z">
          <w:pPr>
            <w:pStyle w:val="ListParagraph"/>
            <w:numPr>
              <w:numId w:val="4"/>
            </w:numPr>
            <w:bidi/>
            <w:ind w:hanging="360"/>
            <w:jc w:val="both"/>
          </w:pPr>
        </w:pPrChange>
      </w:pPr>
      <w:ins w:id="8168" w:author="ALTIN-system" w:date="2022-10-10T13:00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lastRenderedPageBreak/>
          <w:t xml:space="preserve"> .C</w:t>
        </w:r>
      </w:ins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8169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8170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8171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8172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A06D63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8173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بر اساس س</w:t>
      </w:r>
      <w:r w:rsidR="00A06D63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8174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A06D63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8175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گنال</w:t>
      </w:r>
      <w:r w:rsidR="00A06D63" w:rsidRPr="005E58E8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8176" w:author="ALTIN-system" w:date="2022-10-10T13:00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ترانسپندر در</w:t>
      </w:r>
      <w:r w:rsidR="00A06D63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8177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A06D63" w:rsidRPr="005E58E8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8178" w:author="ALTIN-system" w:date="2022-10-10T13:00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افت</w:t>
      </w:r>
      <w:r w:rsidR="00A06D63" w:rsidRPr="005E58E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8179" w:author="ALTIN-system" w:date="2022-10-10T13:00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</w:p>
    <w:p w14:paraId="2686D268" w14:textId="77777777" w:rsidR="00EA707E" w:rsidRPr="006B1CE3" w:rsidRDefault="00EA707E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81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818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همانطور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قبل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تشر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1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ح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1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توجه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1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ترک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183343" w:rsidRPr="006B1CE3">
        <w:rPr>
          <w:rFonts w:ascii="Times New Roman" w:hAnsi="Times New Roman" w:cs="B Nazanin"/>
          <w:sz w:val="28"/>
          <w:szCs w:val="28"/>
          <w:rtl/>
          <w:lang w:bidi="fa-IR"/>
          <w:rPrChange w:id="82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فاز و دامنه، </w:t>
      </w:r>
      <w:del w:id="8210" w:author="farzane" w:date="2016-05-16T04:24:00Z">
        <w:r w:rsidRPr="006B1CE3" w:rsidDel="00C26E59">
          <w:rPr>
            <w:rFonts w:ascii="Times New Roman" w:hAnsi="Times New Roman" w:cs="B Nazanin" w:hint="cs"/>
            <w:sz w:val="28"/>
            <w:szCs w:val="28"/>
            <w:rtl/>
            <w:lang w:bidi="fa-IR"/>
            <w:rPrChange w:id="8211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821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</w:delText>
        </w:r>
        <w:r w:rsidRPr="006B1CE3" w:rsidDel="00C26E59">
          <w:rPr>
            <w:rFonts w:ascii="Times New Roman" w:hAnsi="Times New Roman" w:cs="B Nazanin"/>
            <w:sz w:val="28"/>
            <w:szCs w:val="28"/>
            <w:rtl/>
            <w:lang w:bidi="fa-IR"/>
            <w:rPrChange w:id="821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بهبود</w:t>
      </w:r>
      <w:ins w:id="8215" w:author="farzane" w:date="2016-05-16T04:24:00Z">
        <w:r w:rsidR="00C26E59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821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</w:ins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1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دقت و مقاومت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انتظار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اگر الگور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مشخص شده (36)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2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2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2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824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82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2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rPrChange w:id="82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2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82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824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2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</w:t>
      </w:r>
      <w:r w:rsidRPr="006B1CE3">
        <w:rPr>
          <w:rFonts w:ascii="Times New Roman" w:hAnsi="Times New Roman" w:cs="B Nazanin"/>
          <w:sz w:val="28"/>
          <w:szCs w:val="28"/>
          <w:rPrChange w:id="825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0.020 m,</w:t>
      </w:r>
      <w:r w:rsidRPr="006B1CE3">
        <w:rPr>
          <w:rFonts w:ascii="Times New Roman" w:hAnsi="Times New Roman" w:cs="B Nazanin"/>
          <w:sz w:val="28"/>
          <w:szCs w:val="28"/>
          <w:rtl/>
          <w:rPrChange w:id="82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کاهش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ابد،</w:t>
      </w:r>
      <w:r w:rsidRPr="006B1CE3">
        <w:rPr>
          <w:rFonts w:ascii="Times New Roman" w:hAnsi="Times New Roman" w:cs="B Nazanin"/>
          <w:sz w:val="28"/>
          <w:szCs w:val="28"/>
          <w:rtl/>
          <w:rPrChange w:id="82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حال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2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خطا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2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2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rPrChange w:id="82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826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0.011 m</w:t>
      </w:r>
      <w:r w:rsidRPr="006B1CE3">
        <w:rPr>
          <w:rFonts w:ascii="Times New Roman" w:hAnsi="Times New Roman" w:cs="B Nazanin"/>
          <w:sz w:val="28"/>
          <w:szCs w:val="28"/>
          <w:rtl/>
          <w:rPrChange w:id="82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مقا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rPrChange w:id="82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2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2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بدون</w:t>
      </w:r>
      <w:r w:rsidRPr="006B1CE3">
        <w:rPr>
          <w:rFonts w:ascii="Times New Roman" w:hAnsi="Times New Roman" w:cs="B Nazanin"/>
          <w:sz w:val="28"/>
          <w:szCs w:val="28"/>
          <w:rtl/>
          <w:rPrChange w:id="82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تغ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rPrChange w:id="82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باق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2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2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ماند</w:t>
      </w:r>
      <w:r w:rsidRPr="006B1CE3">
        <w:rPr>
          <w:rFonts w:ascii="Times New Roman" w:hAnsi="Times New Roman" w:cs="B Nazanin"/>
          <w:sz w:val="28"/>
          <w:szCs w:val="28"/>
          <w:rtl/>
          <w:rPrChange w:id="82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2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2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همانطور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2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2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2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2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29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2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شکل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2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13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2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2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14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2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مشاهده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0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تخم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موقع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عمده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موارد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صورت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تنها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3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نقطه دور افتاده با 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rPrChange w:id="83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3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3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خطا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rPrChange w:id="83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3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مطلق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/>
          <w:sz w:val="28"/>
          <w:szCs w:val="28"/>
          <w:rPrChange w:id="834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0.40 m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رخ م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حال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تخم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باق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مانده خطا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ز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/>
          <w:sz w:val="28"/>
          <w:szCs w:val="28"/>
          <w:rPrChange w:id="836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0.04 m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نشان م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به طور کل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نقاط دور افتاده با ا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حق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قت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سنجش 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3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/>
          <w:sz w:val="28"/>
          <w:szCs w:val="28"/>
          <w:rPrChange w:id="838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SNR</w:t>
      </w:r>
      <w:r w:rsidR="00604AF7" w:rsidRPr="006B1CE3">
        <w:rPr>
          <w:rFonts w:ascii="Times New Roman" w:hAnsi="Times New Roman" w:cs="B Nazanin"/>
          <w:sz w:val="28"/>
          <w:szCs w:val="28"/>
          <w:rtl/>
          <w:lang w:bidi="fa-IR"/>
          <w:rPrChange w:id="83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تقر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3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3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بآ</w:t>
      </w:r>
      <w:r w:rsidR="00604AF7" w:rsidRPr="006B1CE3">
        <w:rPr>
          <w:rFonts w:ascii="Times New Roman" w:hAnsi="Times New Roman" w:cs="B Nazanin"/>
          <w:sz w:val="28"/>
          <w:szCs w:val="28"/>
          <w:rtl/>
          <w:lang w:bidi="fa-IR"/>
          <w:rPrChange w:id="83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604AF7" w:rsidRPr="006B1CE3">
        <w:rPr>
          <w:rFonts w:ascii="Times New Roman" w:hAnsi="Times New Roman" w:cs="B Nazanin"/>
          <w:sz w:val="28"/>
          <w:szCs w:val="28"/>
          <w:rPrChange w:id="838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5.75 dB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3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نشان م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rPrChange w:id="83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3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دهد،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3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به سطح آستان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9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604AF7" w:rsidRPr="006B1CE3">
        <w:rPr>
          <w:rFonts w:ascii="Times New Roman" w:hAnsi="Times New Roman" w:cs="B Nazanin"/>
          <w:sz w:val="28"/>
          <w:szCs w:val="28"/>
          <w:rPrChange w:id="839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5.5 dB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تع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3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3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3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توسط شب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4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4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4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ساز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4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4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مونت کارلو نزد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4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4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4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 توض</w:t>
      </w:r>
      <w:r w:rsidR="00604AF7" w:rsidRPr="006B1CE3">
        <w:rPr>
          <w:rFonts w:ascii="Times New Roman" w:hAnsi="Times New Roman" w:cs="B Nazanin" w:hint="cs"/>
          <w:sz w:val="28"/>
          <w:szCs w:val="28"/>
          <w:rtl/>
          <w:rPrChange w:id="84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604AF7" w:rsidRPr="006B1CE3">
        <w:rPr>
          <w:rFonts w:ascii="Times New Roman" w:hAnsi="Times New Roman" w:cs="B Nazanin" w:hint="eastAsia"/>
          <w:sz w:val="28"/>
          <w:szCs w:val="28"/>
          <w:rtl/>
          <w:rPrChange w:id="84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</w:t>
      </w:r>
      <w:r w:rsidR="00604AF7" w:rsidRPr="006B1CE3">
        <w:rPr>
          <w:rFonts w:ascii="Times New Roman" w:hAnsi="Times New Roman" w:cs="B Nazanin"/>
          <w:sz w:val="28"/>
          <w:szCs w:val="28"/>
          <w:rtl/>
          <w:rPrChange w:id="84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داده شود.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علاوه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ن،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4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عملکرد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84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84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84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84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تضع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اگر برخ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ترک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بات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3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tag/front-end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پاسخ تگ را تول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نکنند. برا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4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5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SNR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45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5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5.75 dB,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5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CRLB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45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انحراف استاندارد تخم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4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183343" w:rsidRPr="006B1CE3">
        <w:rPr>
          <w:rFonts w:ascii="Times New Roman" w:hAnsi="Times New Roman" w:cs="B Nazanin" w:hint="eastAsia"/>
          <w:sz w:val="28"/>
          <w:szCs w:val="28"/>
          <w:lang w:bidi="fa-IR"/>
          <w:rPrChange w:id="8459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زن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4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بدون با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4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4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4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6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0.012 m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حاصل م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4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7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4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47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0.020 m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بدست آمده توسط سنجش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84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847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نزد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اثبات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عملکرد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روش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پ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4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شنهاد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4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84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4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سنجش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85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85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85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شتر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استفاده از 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511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SNR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5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ز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5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5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5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سطح آستانه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5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51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5.5 dB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انجام شده است. در راستا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هدف، چند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منعکس کننده ثابت به سنار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سنجش اضافه م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شوند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آزما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شات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5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نشان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دهند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5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5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54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SNR</w:t>
      </w:r>
      <w:r w:rsidR="00F839A7" w:rsidRPr="006B1CE3">
        <w:rPr>
          <w:rFonts w:ascii="Times New Roman" w:hAnsi="Times New Roman" w:cs="B Nazanin"/>
          <w:sz w:val="28"/>
          <w:szCs w:val="28"/>
          <w:rtl/>
          <w:lang w:bidi="fa-IR"/>
          <w:rPrChange w:id="85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55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4.10 dB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85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/>
          <w:sz w:val="28"/>
          <w:szCs w:val="28"/>
          <w:rPrChange w:id="855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5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تخم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F839A7" w:rsidRPr="006B1CE3">
        <w:rPr>
          <w:rFonts w:ascii="Times New Roman" w:hAnsi="Times New Roman" w:cs="B Nazanin" w:hint="cs"/>
          <w:sz w:val="28"/>
          <w:szCs w:val="28"/>
          <w:rtl/>
          <w:rPrChange w:id="85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F839A7" w:rsidRPr="006B1CE3">
        <w:rPr>
          <w:rFonts w:ascii="Times New Roman" w:hAnsi="Times New Roman" w:cs="B Nazanin" w:hint="eastAsia"/>
          <w:sz w:val="28"/>
          <w:szCs w:val="28"/>
          <w:rtl/>
          <w:rPrChange w:id="85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F839A7" w:rsidRPr="006B1CE3">
        <w:rPr>
          <w:rFonts w:ascii="Times New Roman" w:hAnsi="Times New Roman" w:cs="B Nazanin"/>
          <w:sz w:val="28"/>
          <w:szCs w:val="28"/>
          <w:rtl/>
          <w:rPrChange w:id="85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به </w:t>
      </w:r>
      <w:r w:rsidR="009138CA" w:rsidRPr="006B1CE3">
        <w:rPr>
          <w:rFonts w:ascii="Times New Roman" w:hAnsi="Times New Roman" w:cs="B Nazanin"/>
          <w:sz w:val="28"/>
          <w:szCs w:val="28"/>
          <w:rPrChange w:id="856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0.084 m</w:t>
      </w:r>
      <w:r w:rsidR="009138CA" w:rsidRPr="006B1CE3">
        <w:rPr>
          <w:rFonts w:ascii="Times New Roman" w:hAnsi="Times New Roman" w:cs="B Nazanin"/>
          <w:sz w:val="28"/>
          <w:szCs w:val="28"/>
          <w:rtl/>
          <w:rPrChange w:id="85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افزا</w:t>
      </w:r>
      <w:r w:rsidR="009138CA" w:rsidRPr="006B1CE3">
        <w:rPr>
          <w:rFonts w:ascii="Times New Roman" w:hAnsi="Times New Roman" w:cs="B Nazanin" w:hint="cs"/>
          <w:sz w:val="28"/>
          <w:szCs w:val="28"/>
          <w:rtl/>
          <w:rPrChange w:id="85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9138CA" w:rsidRPr="006B1CE3">
        <w:rPr>
          <w:rFonts w:ascii="Times New Roman" w:hAnsi="Times New Roman" w:cs="B Nazanin" w:hint="eastAsia"/>
          <w:sz w:val="28"/>
          <w:szCs w:val="28"/>
          <w:rtl/>
          <w:rPrChange w:id="85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9138CA" w:rsidRPr="006B1CE3">
        <w:rPr>
          <w:rFonts w:ascii="Times New Roman" w:hAnsi="Times New Roman" w:cs="B Nazanin"/>
          <w:sz w:val="28"/>
          <w:szCs w:val="28"/>
          <w:rtl/>
          <w:rPrChange w:id="85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9138CA" w:rsidRPr="006B1CE3">
        <w:rPr>
          <w:rFonts w:ascii="Times New Roman" w:hAnsi="Times New Roman" w:cs="B Nazanin" w:hint="cs"/>
          <w:sz w:val="28"/>
          <w:szCs w:val="28"/>
          <w:rtl/>
          <w:rPrChange w:id="85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ی‌ی</w:t>
      </w:r>
      <w:r w:rsidR="009138CA" w:rsidRPr="006B1CE3">
        <w:rPr>
          <w:rFonts w:ascii="Times New Roman" w:hAnsi="Times New Roman" w:cs="B Nazanin" w:hint="eastAsia"/>
          <w:sz w:val="28"/>
          <w:szCs w:val="28"/>
          <w:rtl/>
          <w:rPrChange w:id="85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ابد</w:t>
      </w:r>
      <w:r w:rsidR="009138CA" w:rsidRPr="006B1CE3">
        <w:rPr>
          <w:rFonts w:ascii="Times New Roman" w:hAnsi="Times New Roman" w:cs="B Nazanin"/>
          <w:sz w:val="28"/>
          <w:szCs w:val="28"/>
          <w:rtl/>
          <w:rPrChange w:id="85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5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مقدار </w:t>
      </w:r>
      <w:del w:id="8574" w:author="farzane" w:date="2016-05-16T04:26:00Z">
        <w:r w:rsidR="005825CF"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857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در</w:delText>
        </w:r>
        <w:r w:rsidR="005825CF" w:rsidRPr="006B1CE3" w:rsidDel="00C26E59">
          <w:rPr>
            <w:rFonts w:ascii="Times New Roman" w:hAnsi="Times New Roman" w:cs="B Nazanin"/>
            <w:sz w:val="28"/>
            <w:szCs w:val="28"/>
            <w:rtl/>
            <w:rPrChange w:id="857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8577" w:author="farzane" w:date="2016-05-16T04:26:00Z"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rPrChange w:id="857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به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857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مقا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5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نتا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5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تع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5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توسط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5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5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شب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5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ساز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6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مونت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کارلو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بس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6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شب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6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6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6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6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/>
          <w:sz w:val="28"/>
          <w:szCs w:val="28"/>
          <w:rPrChange w:id="8627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RMSE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825CF" w:rsidRPr="006B1CE3">
        <w:rPr>
          <w:rFonts w:ascii="Times New Roman" w:hAnsi="Times New Roman" w:cs="B Nazanin"/>
          <w:sz w:val="28"/>
          <w:szCs w:val="28"/>
          <w:rPrChange w:id="862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0.079 m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منجر م</w:t>
      </w:r>
      <w:r w:rsidR="005825CF" w:rsidRPr="006B1CE3">
        <w:rPr>
          <w:rFonts w:ascii="Times New Roman" w:hAnsi="Times New Roman" w:cs="B Nazanin" w:hint="cs"/>
          <w:sz w:val="28"/>
          <w:szCs w:val="28"/>
          <w:rtl/>
          <w:rPrChange w:id="86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5825CF" w:rsidRPr="006B1CE3">
        <w:rPr>
          <w:rFonts w:ascii="Times New Roman" w:hAnsi="Times New Roman" w:cs="B Nazanin" w:hint="eastAsia"/>
          <w:sz w:val="28"/>
          <w:szCs w:val="28"/>
          <w:rtl/>
          <w:rPrChange w:id="86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5825CF" w:rsidRPr="006B1CE3">
        <w:rPr>
          <w:rFonts w:ascii="Times New Roman" w:hAnsi="Times New Roman" w:cs="B Nazanin"/>
          <w:sz w:val="28"/>
          <w:szCs w:val="28"/>
          <w:rtl/>
          <w:rPrChange w:id="86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</w:p>
    <w:p w14:paraId="1D42AFF6" w14:textId="77777777" w:rsidR="00110CA8" w:rsidRPr="006B1CE3" w:rsidRDefault="00110CA8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86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635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cs"/>
          <w:sz w:val="28"/>
          <w:szCs w:val="28"/>
          <w:rtl/>
          <w:rPrChange w:id="86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86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استراتژ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6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6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6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6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اجتناب</w:t>
      </w:r>
      <w:r w:rsidRPr="006B1CE3">
        <w:rPr>
          <w:rFonts w:ascii="Times New Roman" w:hAnsi="Times New Roman" w:cs="B Nazanin"/>
          <w:sz w:val="28"/>
          <w:szCs w:val="28"/>
          <w:rtl/>
          <w:rPrChange w:id="86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86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نقاط</w:t>
      </w:r>
      <w:r w:rsidRPr="006B1CE3">
        <w:rPr>
          <w:rFonts w:ascii="Times New Roman" w:hAnsi="Times New Roman" w:cs="B Nazanin"/>
          <w:sz w:val="28"/>
          <w:szCs w:val="28"/>
          <w:rtl/>
          <w:rPrChange w:id="86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دور</w:t>
      </w:r>
      <w:r w:rsidRPr="006B1CE3">
        <w:rPr>
          <w:rFonts w:ascii="Times New Roman" w:hAnsi="Times New Roman" w:cs="B Nazanin"/>
          <w:sz w:val="28"/>
          <w:szCs w:val="28"/>
          <w:rtl/>
          <w:rPrChange w:id="86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افتاده</w:t>
      </w:r>
      <w:r w:rsidRPr="006B1CE3">
        <w:rPr>
          <w:rFonts w:ascii="Times New Roman" w:hAnsi="Times New Roman" w:cs="B Nazanin"/>
          <w:sz w:val="28"/>
          <w:szCs w:val="28"/>
          <w:rtl/>
          <w:rPrChange w:id="86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افزا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6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Pr="006B1CE3">
        <w:rPr>
          <w:rFonts w:ascii="Times New Roman" w:hAnsi="Times New Roman" w:cs="B Nazanin"/>
          <w:sz w:val="28"/>
          <w:szCs w:val="28"/>
          <w:rtl/>
          <w:rPrChange w:id="86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تعداد</w:t>
      </w:r>
      <w:r w:rsidRPr="006B1CE3">
        <w:rPr>
          <w:rFonts w:ascii="Times New Roman" w:hAnsi="Times New Roman" w:cs="B Nazanin"/>
          <w:sz w:val="28"/>
          <w:szCs w:val="28"/>
          <w:rtl/>
          <w:rPrChange w:id="86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فرستنده</w:t>
      </w:r>
      <w:r w:rsidRPr="006B1CE3">
        <w:rPr>
          <w:rFonts w:ascii="Times New Roman" w:hAnsi="Times New Roman" w:cs="B Nazanin"/>
          <w:sz w:val="28"/>
          <w:szCs w:val="28"/>
          <w:rtl/>
          <w:rPrChange w:id="86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Pr="006B1CE3">
        <w:rPr>
          <w:rFonts w:ascii="Times New Roman" w:hAnsi="Times New Roman" w:cs="B Nazanin"/>
          <w:sz w:val="28"/>
          <w:szCs w:val="28"/>
          <w:rtl/>
          <w:rPrChange w:id="86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6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6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6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6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است،</w:t>
      </w:r>
      <w:r w:rsidRPr="006B1CE3">
        <w:rPr>
          <w:rFonts w:ascii="Times New Roman" w:hAnsi="Times New Roman" w:cs="B Nazanin"/>
          <w:sz w:val="28"/>
          <w:szCs w:val="28"/>
          <w:rtl/>
          <w:rPrChange w:id="86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چرا که </w:t>
      </w:r>
      <w:r w:rsidRPr="006B1CE3">
        <w:rPr>
          <w:rFonts w:ascii="Times New Roman" w:hAnsi="Times New Roman" w:cs="B Nazanin"/>
          <w:sz w:val="28"/>
          <w:szCs w:val="28"/>
          <w:rPrChange w:id="867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SNR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مورد 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بدست آوردن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مقاوم کاهش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در عوض، با افزا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توان انتقال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کاهش افت درج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6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نشان‌دهنده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6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6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تعداد پاسخ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87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0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افزا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ابند،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دقت و مقاومت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بهبود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بخشد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</w:p>
    <w:p w14:paraId="2265221F" w14:textId="77777777" w:rsidR="005B685B" w:rsidRPr="006B1CE3" w:rsidRDefault="005B685B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87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725" w:author="ALTIN-system" w:date="2022-10-10T12:51:00Z">
          <w:pPr>
            <w:bidi/>
            <w:jc w:val="both"/>
          </w:pPr>
        </w:pPrChange>
      </w:pPr>
    </w:p>
    <w:p w14:paraId="1CDACA1E" w14:textId="77777777" w:rsidR="005B685B" w:rsidRPr="006B1CE3" w:rsidRDefault="005B685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87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727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728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lastRenderedPageBreak/>
        <w:drawing>
          <wp:inline distT="0" distB="0" distL="0" distR="0" wp14:anchorId="254DF227" wp14:editId="3A4F8B86">
            <wp:extent cx="3719822" cy="2342718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96" cy="23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A5FC" w14:textId="77777777" w:rsidR="005B685B" w:rsidRPr="006B1CE3" w:rsidDel="007D129C" w:rsidRDefault="005B685B" w:rsidP="006B1CE3">
      <w:pPr>
        <w:bidi/>
        <w:spacing w:after="0" w:line="360" w:lineRule="auto"/>
        <w:jc w:val="center"/>
        <w:rPr>
          <w:del w:id="8729" w:author="RePack by Diakov" w:date="2020-02-19T08:50:00Z"/>
          <w:rFonts w:ascii="Times New Roman" w:hAnsi="Times New Roman" w:cs="B Nazanin"/>
          <w:sz w:val="28"/>
          <w:szCs w:val="28"/>
          <w:rtl/>
          <w:lang w:bidi="fa-IR"/>
          <w:rPrChange w:id="8730" w:author="ALTIN-system" w:date="2022-10-10T12:51:00Z">
            <w:rPr>
              <w:del w:id="8731" w:author="RePack by Diakov" w:date="2020-02-19T08:50:00Z"/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8732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3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3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12.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73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3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توز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3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3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ع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3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4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خطا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4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4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مطلق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74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4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تخم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4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4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4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4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موقع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5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5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5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5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بر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5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5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اساس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5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645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5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سنجش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5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5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صورت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6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6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گرفته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6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6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6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6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6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6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6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مح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6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7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ط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7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7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بسته،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7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7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7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7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7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7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7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8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8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دامنه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878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8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8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8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8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8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878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8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ترانسپندر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9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9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79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9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79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79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شده</w:t>
      </w:r>
    </w:p>
    <w:p w14:paraId="65547A27" w14:textId="77777777" w:rsidR="005B685B" w:rsidRPr="006B1CE3" w:rsidRDefault="005B685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87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797" w:author="ALTIN-system" w:date="2022-10-10T12:55:00Z">
          <w:pPr>
            <w:bidi/>
            <w:jc w:val="both"/>
          </w:pPr>
        </w:pPrChange>
      </w:pPr>
    </w:p>
    <w:p w14:paraId="74DF208D" w14:textId="77777777" w:rsidR="005B685B" w:rsidRPr="006B1CE3" w:rsidRDefault="005B685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87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8799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0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18A866DA" wp14:editId="0F7E8480">
            <wp:extent cx="3327991" cy="2519999"/>
            <wp:effectExtent l="0" t="0" r="635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9" cy="25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C120" w14:textId="77777777" w:rsidR="005B685B" w:rsidRPr="006B1CE3" w:rsidRDefault="005B685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80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pPrChange w:id="8802" w:author="ALTIN-system" w:date="2022-10-10T12:55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80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80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13.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80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80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80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80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80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ترانسپندر </w:t>
      </w:r>
      <w:r w:rsidRPr="006B1CE3">
        <w:rPr>
          <w:rFonts w:ascii="Times New Roman" w:hAnsi="Times New Roman" w:cs="B Nazanin"/>
          <w:sz w:val="28"/>
          <w:szCs w:val="28"/>
          <w:rPrChange w:id="881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881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1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1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1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پارامترها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1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1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1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1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rPrChange w:id="88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ترانسپندر در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2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2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rPrChange w:id="882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شده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24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03ADEB09" wp14:editId="421E6527">
            <wp:extent cx="180975" cy="163830"/>
            <wp:effectExtent l="0" t="0" r="9525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82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26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231B5B71" wp14:editId="6B8FC275">
            <wp:extent cx="155575" cy="189865"/>
            <wp:effectExtent l="0" t="0" r="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82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: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28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0523FC7E" wp14:editId="509A1629">
            <wp:extent cx="180975" cy="146685"/>
            <wp:effectExtent l="0" t="0" r="9525" b="571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82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3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3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883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آنتن،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33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4250F910" wp14:editId="376FB04E">
            <wp:extent cx="250190" cy="17272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83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پ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3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3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3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3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3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4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واقع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4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تگ </w:t>
      </w:r>
      <w:r w:rsidR="00E5087F" w:rsidRPr="006B1CE3">
        <w:rPr>
          <w:rFonts w:ascii="Times New Roman" w:hAnsi="Times New Roman" w:cs="B Nazanin"/>
          <w:sz w:val="28"/>
          <w:szCs w:val="28"/>
          <w:rPrChange w:id="884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RFID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4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884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46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52CB83D7" wp14:editId="648DB156">
            <wp:extent cx="155575" cy="146685"/>
            <wp:effectExtent l="0" t="0" r="0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84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4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4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885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5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5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885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زده شده ترانسپندر</w:t>
      </w:r>
    </w:p>
    <w:p w14:paraId="652DC4DC" w14:textId="77777777" w:rsidR="005B685B" w:rsidRPr="006B1CE3" w:rsidRDefault="005B685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8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8855" w:author="ALTIN-system" w:date="2022-10-10T12:55:00Z">
          <w:pPr>
            <w:bidi/>
            <w:jc w:val="both"/>
          </w:pPr>
        </w:pPrChange>
      </w:pPr>
    </w:p>
    <w:p w14:paraId="27E61CC4" w14:textId="77777777" w:rsidR="005B685B" w:rsidRPr="006B1CE3" w:rsidRDefault="005B685B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8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8857" w:author="ALTIN-system" w:date="2022-10-10T12:55:00Z">
          <w:pPr>
            <w:bidi/>
            <w:jc w:val="both"/>
          </w:pPr>
        </w:pPrChange>
      </w:pPr>
    </w:p>
    <w:p w14:paraId="41EA53CF" w14:textId="77777777" w:rsidR="00E26272" w:rsidRPr="006B1CE3" w:rsidRDefault="00E26272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8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8859" w:author="ALTIN-system" w:date="2022-10-10T12:56:00Z">
          <w:pPr>
            <w:bidi/>
            <w:jc w:val="center"/>
          </w:pPr>
        </w:pPrChange>
      </w:pP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86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lastRenderedPageBreak/>
        <w:drawing>
          <wp:inline distT="0" distB="0" distL="0" distR="0" wp14:anchorId="2AD90F1A" wp14:editId="642530A2">
            <wp:extent cx="3019646" cy="2147051"/>
            <wp:effectExtent l="0" t="0" r="9525" b="571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41" cy="2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0669" w14:textId="77777777" w:rsidR="00E26272" w:rsidRPr="006B1CE3" w:rsidRDefault="00E26272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rPrChange w:id="886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pPrChange w:id="8862" w:author="ALTIN-system" w:date="2022-10-10T12:56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886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شکل</w:t>
      </w:r>
      <w:r w:rsidRPr="006B1CE3">
        <w:rPr>
          <w:rFonts w:ascii="Times New Roman" w:hAnsi="Times New Roman" w:cs="B Nazanin"/>
          <w:sz w:val="28"/>
          <w:szCs w:val="28"/>
          <w:rtl/>
          <w:rPrChange w:id="886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14: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6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توز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6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6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ع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86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6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خطا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70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71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مطلق تخم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7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7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887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75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7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887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بر اساس 645 سنجش انجام شده در مح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7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7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ط</w:t>
      </w:r>
      <w:r w:rsidRPr="006B1CE3">
        <w:rPr>
          <w:rFonts w:ascii="Times New Roman" w:hAnsi="Times New Roman" w:cs="B Nazanin"/>
          <w:sz w:val="28"/>
          <w:szCs w:val="28"/>
          <w:rtl/>
          <w:rPrChange w:id="888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88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سربسته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88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8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ادار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8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8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86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rPrChange w:id="888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8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پارامترها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8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89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9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92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93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rPrChange w:id="889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9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ترانسپندر</w:t>
      </w:r>
      <w:r w:rsidRPr="006B1CE3">
        <w:rPr>
          <w:rFonts w:ascii="Times New Roman" w:hAnsi="Times New Roman" w:cs="B Nazanin"/>
          <w:sz w:val="28"/>
          <w:szCs w:val="28"/>
          <w:rtl/>
          <w:rPrChange w:id="889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9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در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898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899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rPrChange w:id="890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01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90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903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01C7AF0A" wp14:editId="6492D398">
            <wp:extent cx="129540" cy="163830"/>
            <wp:effectExtent l="0" t="0" r="381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904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و </w:t>
      </w:r>
      <w:r w:rsidRPr="006B1CE3">
        <w:rPr>
          <w:rFonts w:ascii="Times New Roman" w:hAnsi="Times New Roman" w:cs="B Nazanin"/>
          <w:noProof/>
          <w:sz w:val="28"/>
          <w:szCs w:val="28"/>
          <w:lang w:bidi="fa-IR"/>
          <w:rPrChange w:id="8905" w:author="ALTIN-system" w:date="2022-10-10T12:51:00Z">
            <w:rPr>
              <w:rFonts w:ascii="Times New Roman" w:hAnsi="Times New Roman" w:cs="B Nazanin"/>
              <w:b/>
              <w:bCs/>
              <w:noProof/>
              <w:sz w:val="24"/>
              <w:szCs w:val="28"/>
              <w:vertAlign w:val="superscript"/>
              <w:lang w:bidi="fa-IR"/>
            </w:rPr>
          </w:rPrChange>
        </w:rPr>
        <w:drawing>
          <wp:inline distT="0" distB="0" distL="0" distR="0" wp14:anchorId="6FCC5A91" wp14:editId="0DBB502F">
            <wp:extent cx="180975" cy="146685"/>
            <wp:effectExtent l="0" t="0" r="9525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E3">
        <w:rPr>
          <w:rFonts w:ascii="Times New Roman" w:hAnsi="Times New Roman" w:cs="B Nazanin"/>
          <w:sz w:val="28"/>
          <w:szCs w:val="28"/>
          <w:rtl/>
          <w:rPrChange w:id="8906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07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0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0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1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1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1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شوند</w:t>
      </w:r>
      <w:r w:rsidRPr="006B1CE3">
        <w:rPr>
          <w:rFonts w:ascii="Times New Roman" w:hAnsi="Times New Roman" w:cs="B Nazanin"/>
          <w:sz w:val="28"/>
          <w:szCs w:val="28"/>
          <w:rtl/>
          <w:rPrChange w:id="891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>. سنجش ما خطا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14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15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1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17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شتر</w:t>
      </w:r>
      <w:r w:rsidRPr="006B1CE3">
        <w:rPr>
          <w:rFonts w:ascii="Times New Roman" w:hAnsi="Times New Roman" w:cs="B Nazanin"/>
          <w:sz w:val="28"/>
          <w:szCs w:val="28"/>
          <w:rtl/>
          <w:rPrChange w:id="8918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از </w:t>
      </w:r>
      <w:r w:rsidRPr="006B1CE3">
        <w:rPr>
          <w:rFonts w:ascii="Times New Roman" w:hAnsi="Times New Roman" w:cs="B Nazanin"/>
          <w:sz w:val="28"/>
          <w:szCs w:val="28"/>
          <w:rPrChange w:id="891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</w:rPr>
          </w:rPrChange>
        </w:rPr>
        <w:t>0.2 m</w:t>
      </w:r>
      <w:r w:rsidRPr="006B1CE3">
        <w:rPr>
          <w:rFonts w:ascii="Times New Roman" w:hAnsi="Times New Roman" w:cs="B Nazanin"/>
          <w:sz w:val="28"/>
          <w:szCs w:val="28"/>
          <w:rtl/>
          <w:rPrChange w:id="8920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 xml:space="preserve"> را نشان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2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2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</w:rPr>
          </w:rPrChange>
        </w:rPr>
        <w:t>دهد</w:t>
      </w:r>
      <w:r w:rsidRPr="006B1CE3">
        <w:rPr>
          <w:rFonts w:ascii="Times New Roman" w:hAnsi="Times New Roman" w:cs="B Nazanin"/>
          <w:sz w:val="28"/>
          <w:szCs w:val="28"/>
          <w:rtl/>
          <w:rPrChange w:id="892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</w:rPr>
          </w:rPrChange>
        </w:rPr>
        <w:t>.</w:t>
      </w:r>
    </w:p>
    <w:p w14:paraId="2A68DEA9" w14:textId="6FE5B7BF" w:rsidR="001762EC" w:rsidDel="006B1CE3" w:rsidRDefault="00174DD3" w:rsidP="006B1CE3">
      <w:pPr>
        <w:bidi/>
        <w:spacing w:after="0" w:line="360" w:lineRule="auto"/>
        <w:jc w:val="both"/>
        <w:rPr>
          <w:del w:id="8924" w:author="RePack by Diakov" w:date="2020-02-19T08:51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89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9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طور</w:t>
      </w:r>
      <w:r w:rsidRPr="006B1CE3">
        <w:rPr>
          <w:rFonts w:ascii="Times New Roman" w:hAnsi="Times New Roman" w:cs="B Nazanin"/>
          <w:sz w:val="28"/>
          <w:szCs w:val="28"/>
          <w:rtl/>
          <w:rPrChange w:id="89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کل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89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تلاش‌ها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محاسبات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روش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89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89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rPrChange w:id="89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از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89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رو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</w:t>
      </w:r>
      <w:r w:rsidRPr="006B1CE3">
        <w:rPr>
          <w:rFonts w:ascii="Times New Roman" w:hAnsi="Times New Roman" w:cs="B Nazanin"/>
          <w:sz w:val="28"/>
          <w:szCs w:val="28"/>
          <w:rtl/>
          <w:rPrChange w:id="894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جستجو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8952" w:author="farzane" w:date="2016-05-16T04:27:00Z">
        <w:r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895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شبکه</w:delText>
        </w:r>
        <w:r w:rsidR="00434054" w:rsidRPr="006B1CE3" w:rsidDel="00C26E59">
          <w:rPr>
            <w:rFonts w:ascii="Times New Roman" w:hAnsi="Times New Roman" w:cs="B Nazanin" w:hint="eastAsia"/>
            <w:sz w:val="28"/>
            <w:szCs w:val="28"/>
            <w:rtl/>
            <w:rPrChange w:id="895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‌ا</w:delText>
        </w:r>
        <w:r w:rsidR="00434054" w:rsidRPr="006B1CE3" w:rsidDel="00C26E59">
          <w:rPr>
            <w:rFonts w:ascii="Times New Roman" w:hAnsi="Times New Roman" w:cs="B Nazanin" w:hint="cs"/>
            <w:sz w:val="28"/>
            <w:szCs w:val="28"/>
            <w:rtl/>
            <w:rPrChange w:id="895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="00434054" w:rsidRPr="006B1CE3" w:rsidDel="00C26E59">
          <w:rPr>
            <w:rFonts w:ascii="Times New Roman" w:hAnsi="Times New Roman" w:cs="B Nazanin"/>
            <w:sz w:val="28"/>
            <w:szCs w:val="28"/>
            <w:rtl/>
            <w:rPrChange w:id="895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89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عدد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ins w:id="8959" w:author="farzane" w:date="2016-05-16T04:27:00Z">
        <w:r w:rsidR="00C26E59" w:rsidRPr="006B1CE3">
          <w:rPr>
            <w:rFonts w:ascii="Times New Roman" w:hAnsi="Times New Roman" w:cs="B Nazanin"/>
            <w:sz w:val="28"/>
            <w:szCs w:val="28"/>
            <w:rtl/>
            <w:rPrChange w:id="896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شبکه‌</w:t>
        </w:r>
      </w:ins>
      <w:r w:rsidRPr="006B1CE3">
        <w:rPr>
          <w:rFonts w:ascii="Times New Roman" w:hAnsi="Times New Roman" w:cs="B Nazanin"/>
          <w:sz w:val="28"/>
          <w:szCs w:val="28"/>
          <w:rtl/>
          <w:rPrChange w:id="89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rPrChange w:id="89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قابل توجه باشد. آشکار است که،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89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9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تراکم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9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شبکه با</w:t>
      </w:r>
      <w:r w:rsidR="00183343" w:rsidRPr="006B1CE3">
        <w:rPr>
          <w:rFonts w:ascii="Times New Roman" w:hAnsi="Times New Roman" w:cs="B Nazanin" w:hint="cs"/>
          <w:sz w:val="28"/>
          <w:szCs w:val="28"/>
          <w:rtl/>
          <w:rPrChange w:id="89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9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183343" w:rsidRPr="006B1CE3">
        <w:rPr>
          <w:rFonts w:ascii="Times New Roman" w:hAnsi="Times New Roman" w:cs="B Nazanin"/>
          <w:sz w:val="28"/>
          <w:szCs w:val="28"/>
          <w:rtl/>
          <w:rPrChange w:id="89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89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معاوضه</w:t>
      </w:r>
      <w:r w:rsidRPr="006B1CE3">
        <w:rPr>
          <w:rFonts w:ascii="Times New Roman" w:hAnsi="Times New Roman" w:cs="B Nazanin"/>
          <w:sz w:val="28"/>
          <w:szCs w:val="28"/>
          <w:rtl/>
          <w:rPrChange w:id="89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89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89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بار محاسبات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دقت انتخاب شود. الگور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Pr="006B1CE3">
        <w:rPr>
          <w:rFonts w:ascii="Times New Roman" w:hAnsi="Times New Roman" w:cs="B Nazanin"/>
          <w:sz w:val="28"/>
          <w:szCs w:val="28"/>
          <w:rtl/>
          <w:rPrChange w:id="89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89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89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89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898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9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9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9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ازمند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9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شبکه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9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‌ا</w:t>
      </w:r>
      <w:r w:rsidR="00434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9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89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89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899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89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0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فضا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0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0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0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ابل</w:t>
      </w:r>
      <w:r w:rsidR="00183343" w:rsidRPr="006B1CE3">
        <w:rPr>
          <w:rFonts w:ascii="Times New Roman" w:hAnsi="Times New Roman" w:cs="B Nazanin"/>
          <w:sz w:val="28"/>
          <w:szCs w:val="28"/>
          <w:rtl/>
          <w:lang w:bidi="fa-IR"/>
          <w:rPrChange w:id="90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توجه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1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وچکتر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طول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موج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است،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0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تعداد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اد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مجزا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منجر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4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بنابرا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0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بار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محاسبات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بالا منجر 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6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به هر حال، مقاد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نظر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پارامترها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/>
          <w:noProof/>
          <w:sz w:val="28"/>
          <w:szCs w:val="28"/>
          <w:lang w:bidi="fa-IR"/>
          <w:rPrChange w:id="9070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5FFD6F1" wp14:editId="22E5BA69">
            <wp:extent cx="603745" cy="150695"/>
            <wp:effectExtent l="0" t="0" r="6350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5" cy="1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و دامنه </w:t>
      </w:r>
      <w:r w:rsidR="00AB4358" w:rsidRPr="006B1CE3">
        <w:rPr>
          <w:rFonts w:ascii="Times New Roman" w:hAnsi="Times New Roman" w:cs="B Nazanin"/>
          <w:noProof/>
          <w:sz w:val="28"/>
          <w:szCs w:val="28"/>
          <w:lang w:bidi="fa-IR"/>
          <w:rPrChange w:id="9072" w:author="ALTIN-system" w:date="2022-10-10T12:51:00Z">
            <w:rPr>
              <w:rFonts w:ascii="Times New Roman" w:hAnsi="Times New Roman" w:cs="B Nazanin"/>
              <w:noProof/>
              <w:sz w:val="24"/>
              <w:szCs w:val="28"/>
              <w:lang w:bidi="fa-IR"/>
            </w:rPr>
          </w:rPrChange>
        </w:rPr>
        <w:drawing>
          <wp:inline distT="0" distB="0" distL="0" distR="0" wp14:anchorId="622D2655" wp14:editId="79248310">
            <wp:extent cx="387985" cy="1809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7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ند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9079" w:author="farzane" w:date="2016-05-16T04:28:00Z">
        <w:r w:rsidR="00AB4358" w:rsidRPr="006B1CE3" w:rsidDel="00C26E59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908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جلوتر</w:delText>
        </w:r>
        <w:r w:rsidR="00AB4358" w:rsidRPr="006B1CE3" w:rsidDel="00C26E59">
          <w:rPr>
            <w:rFonts w:ascii="Times New Roman" w:hAnsi="Times New Roman" w:cs="B Nazanin"/>
            <w:sz w:val="28"/>
            <w:szCs w:val="28"/>
            <w:rtl/>
            <w:lang w:bidi="fa-IR"/>
            <w:rPrChange w:id="908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9082" w:author="farzane" w:date="2016-05-16T04:28:00Z"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908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از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908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پ</w:t>
        </w:r>
        <w:r w:rsidR="00C26E59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908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26E59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908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ش</w:t>
        </w:r>
        <w:r w:rsidR="00C26E59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908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هر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0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0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0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مجزا</w:t>
      </w:r>
      <w:ins w:id="9098" w:author="farzane" w:date="2016-05-16T04:28:00Z">
        <w:r w:rsidR="00C26E59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909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</w:ins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شبکه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10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محاسبه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شوند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0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آنجا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الگور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91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9128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توانند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3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ضرب ماتر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کاهش 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ابند،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3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حت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استفاده از 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فضا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1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1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بکه</w:t>
      </w:r>
      <w:r w:rsidR="00AB4358" w:rsidRPr="006B1CE3">
        <w:rPr>
          <w:rFonts w:ascii="Times New Roman" w:hAnsi="Times New Roman" w:cs="B Nazanin"/>
          <w:sz w:val="28"/>
          <w:szCs w:val="28"/>
          <w:rtl/>
          <w:lang w:bidi="fa-IR"/>
          <w:rPrChange w:id="91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شبکه </w:t>
      </w:r>
      <w:r w:rsidR="00AB4358" w:rsidRPr="006B1CE3">
        <w:rPr>
          <w:rFonts w:ascii="Times New Roman" w:hAnsi="Times New Roman" w:cs="B Nazanin"/>
          <w:sz w:val="28"/>
          <w:szCs w:val="28"/>
          <w:rPrChange w:id="914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1 cm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زمان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مورد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محاسبه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91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تخم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مقا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زمان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س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کربند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پ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پ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هر </w:t>
      </w:r>
      <w:r w:rsidR="00183343" w:rsidRPr="006B1CE3">
        <w:rPr>
          <w:rFonts w:ascii="Times New Roman" w:hAnsi="Times New Roman" w:cs="B Nazanin" w:hint="eastAsia"/>
          <w:sz w:val="28"/>
          <w:szCs w:val="28"/>
          <w:rtl/>
          <w:rPrChange w:id="91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دستگاه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9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مانند فرستنده و گ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1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1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1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2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2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رد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2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صرف نظر شود و </w:t>
      </w:r>
      <w:r w:rsidR="00AB4358" w:rsidRPr="006B1CE3">
        <w:rPr>
          <w:rFonts w:ascii="Times New Roman" w:hAnsi="Times New Roman" w:cs="B Nazanin" w:hint="cs"/>
          <w:sz w:val="28"/>
          <w:szCs w:val="28"/>
          <w:rtl/>
          <w:rPrChange w:id="92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2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2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دور</w:t>
      </w:r>
      <w:r w:rsidR="00B1033A" w:rsidRPr="006B1CE3">
        <w:rPr>
          <w:rFonts w:ascii="Times New Roman" w:hAnsi="Times New Roman" w:cs="B Nazanin" w:hint="eastAsia"/>
          <w:sz w:val="28"/>
          <w:szCs w:val="28"/>
          <w:rtl/>
          <w:rPrChange w:id="92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2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1033A" w:rsidRPr="006B1CE3">
        <w:rPr>
          <w:rFonts w:ascii="Times New Roman" w:hAnsi="Times New Roman" w:cs="B Nazanin" w:hint="eastAsia"/>
          <w:sz w:val="28"/>
          <w:szCs w:val="28"/>
          <w:rtl/>
          <w:rPrChange w:id="92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بررس</w:t>
      </w:r>
      <w:r w:rsidR="00B1033A" w:rsidRPr="006B1CE3">
        <w:rPr>
          <w:rFonts w:ascii="Times New Roman" w:hAnsi="Times New Roman" w:cs="B Nazanin" w:hint="cs"/>
          <w:sz w:val="28"/>
          <w:szCs w:val="28"/>
          <w:rtl/>
          <w:rPrChange w:id="92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1033A" w:rsidRPr="006B1CE3">
        <w:rPr>
          <w:rFonts w:ascii="Times New Roman" w:hAnsi="Times New Roman" w:cs="B Nazanin"/>
          <w:sz w:val="28"/>
          <w:szCs w:val="28"/>
          <w:rtl/>
          <w:rPrChange w:id="92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AB4358" w:rsidRPr="006B1CE3">
        <w:rPr>
          <w:rFonts w:ascii="Times New Roman" w:hAnsi="Times New Roman" w:cs="B Nazanin" w:hint="eastAsia"/>
          <w:sz w:val="28"/>
          <w:szCs w:val="28"/>
          <w:rtl/>
          <w:rPrChange w:id="92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موجود</w:t>
      </w:r>
      <w:r w:rsidR="00B1033A" w:rsidRPr="006B1CE3">
        <w:rPr>
          <w:rFonts w:ascii="Times New Roman" w:hAnsi="Times New Roman" w:cs="B Nazanin" w:hint="cs"/>
          <w:sz w:val="28"/>
          <w:szCs w:val="28"/>
          <w:rtl/>
          <w:rPrChange w:id="92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2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با استفاده از </w:t>
      </w:r>
      <w:r w:rsidR="00E5087F" w:rsidRPr="006B1CE3">
        <w:rPr>
          <w:rFonts w:ascii="Times New Roman" w:hAnsi="Times New Roman" w:cs="B Nazanin"/>
          <w:sz w:val="28"/>
          <w:szCs w:val="28"/>
          <w:rPrChange w:id="921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AB4358" w:rsidRPr="006B1CE3">
        <w:rPr>
          <w:rFonts w:ascii="Times New Roman" w:hAnsi="Times New Roman" w:cs="B Nazanin"/>
          <w:sz w:val="28"/>
          <w:szCs w:val="28"/>
          <w:rtl/>
          <w:rPrChange w:id="92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اجرا کند.</w:t>
      </w:r>
    </w:p>
    <w:p w14:paraId="5AC70A2E" w14:textId="77777777" w:rsidR="006B1CE3" w:rsidRPr="006B1CE3" w:rsidRDefault="006B1CE3" w:rsidP="006B1CE3">
      <w:pPr>
        <w:bidi/>
        <w:spacing w:after="0" w:line="360" w:lineRule="auto"/>
        <w:jc w:val="both"/>
        <w:rPr>
          <w:ins w:id="9216" w:author="ALTIN-system" w:date="2022-10-10T12:56:00Z"/>
          <w:rFonts w:ascii="Times New Roman" w:hAnsi="Times New Roman" w:cs="B Nazanin"/>
          <w:sz w:val="28"/>
          <w:szCs w:val="28"/>
          <w:rtl/>
          <w:rPrChange w:id="9217" w:author="ALTIN-system" w:date="2022-10-10T12:51:00Z">
            <w:rPr>
              <w:ins w:id="9218" w:author="ALTIN-system" w:date="2022-10-10T12:56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9219" w:author="ALTIN-system" w:date="2022-10-10T12:56:00Z">
          <w:pPr>
            <w:bidi/>
            <w:jc w:val="both"/>
          </w:pPr>
        </w:pPrChange>
      </w:pPr>
    </w:p>
    <w:p w14:paraId="1432BE2F" w14:textId="77777777" w:rsidR="001762EC" w:rsidRPr="006B1CE3" w:rsidRDefault="001762EC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92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9221" w:author="ALTIN-system" w:date="2022-10-10T12:51:00Z">
          <w:pPr>
            <w:bidi/>
            <w:jc w:val="both"/>
          </w:pPr>
        </w:pPrChange>
      </w:pPr>
    </w:p>
    <w:p w14:paraId="79B6BACE" w14:textId="2876B215" w:rsidR="001762EC" w:rsidRPr="008769DE" w:rsidRDefault="008769DE" w:rsidP="008769DE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9222" w:author="ALTIN-system" w:date="2022-10-10T13:01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pPrChange w:id="9223" w:author="ALTIN-system" w:date="2022-10-10T13:01:00Z">
          <w:pPr>
            <w:pStyle w:val="ListParagraph"/>
            <w:numPr>
              <w:numId w:val="4"/>
            </w:numPr>
            <w:bidi/>
            <w:ind w:hanging="360"/>
            <w:jc w:val="both"/>
          </w:pPr>
        </w:pPrChange>
      </w:pPr>
      <w:ins w:id="9224" w:author="ALTIN-system" w:date="2022-10-10T13:01:00Z"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 xml:space="preserve"> </w:t>
        </w:r>
        <w:proofErr w:type="gramStart"/>
        <w:r>
          <w:rPr>
            <w:rFonts w:ascii="Times New Roman" w:hAnsi="Times New Roman" w:cs="B Nazanin"/>
            <w:b/>
            <w:bCs/>
            <w:sz w:val="28"/>
            <w:szCs w:val="28"/>
            <w:lang w:bidi="fa-IR"/>
          </w:rPr>
          <w:t>.D</w:t>
        </w:r>
      </w:ins>
      <w:proofErr w:type="gramEnd"/>
      <w:r w:rsidR="001762EC" w:rsidRPr="008769DE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9225" w:author="ALTIN-system" w:date="2022-10-10T13:0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مقا</w:t>
      </w:r>
      <w:r w:rsidR="001762EC" w:rsidRPr="008769DE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9226" w:author="ALTIN-system" w:date="2022-10-10T13:0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1762EC" w:rsidRPr="008769DE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9227" w:author="ALTIN-system" w:date="2022-10-10T13:0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سه</w:t>
      </w:r>
      <w:r w:rsidR="001762EC" w:rsidRPr="008769DE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9228" w:author="ALTIN-system" w:date="2022-10-10T13:01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روش‌ها</w:t>
      </w:r>
      <w:r w:rsidR="001762EC" w:rsidRPr="008769DE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9229" w:author="ALTIN-system" w:date="2022-10-10T13:0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1762EC" w:rsidRPr="008769DE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9230" w:author="ALTIN-system" w:date="2022-10-10T13:01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  <w:r w:rsidR="00BF3EA1" w:rsidRPr="008769DE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9231" w:author="ALTIN-system" w:date="2022-10-10T13:0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مکان‌</w:t>
      </w:r>
      <w:r w:rsidR="00BF3EA1" w:rsidRPr="008769DE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9232" w:author="ALTIN-system" w:date="2022-10-10T13:0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BF3EA1" w:rsidRPr="008769DE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  <w:rPrChange w:id="9233" w:author="ALTIN-system" w:date="2022-10-10T13:0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  <w:lang w:bidi="fa-IR"/>
            </w:rPr>
          </w:rPrChange>
        </w:rPr>
        <w:t>اب</w:t>
      </w:r>
      <w:r w:rsidR="00BF3EA1" w:rsidRPr="008769DE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  <w:rPrChange w:id="9234" w:author="ALTIN-system" w:date="2022-10-10T13:0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  <w:lang w:bidi="fa-IR"/>
            </w:rPr>
          </w:rPrChange>
        </w:rPr>
        <w:t>ی</w:t>
      </w:r>
      <w:r w:rsidR="001762EC" w:rsidRPr="008769DE">
        <w:rPr>
          <w:rFonts w:ascii="Times New Roman" w:hAnsi="Times New Roman" w:cs="B Nazanin"/>
          <w:b/>
          <w:bCs/>
          <w:sz w:val="28"/>
          <w:szCs w:val="28"/>
          <w:rtl/>
          <w:lang w:bidi="fa-IR"/>
          <w:rPrChange w:id="9235" w:author="ALTIN-system" w:date="2022-10-10T13:01:00Z">
            <w:rPr>
              <w:rFonts w:ascii="Times New Roman" w:hAnsi="Times New Roman" w:cs="B Nazanin"/>
              <w:b/>
              <w:bCs/>
              <w:sz w:val="30"/>
              <w:szCs w:val="30"/>
              <w:rtl/>
              <w:lang w:bidi="fa-IR"/>
            </w:rPr>
          </w:rPrChange>
        </w:rPr>
        <w:t xml:space="preserve"> </w:t>
      </w:r>
    </w:p>
    <w:p w14:paraId="722977B4" w14:textId="77777777" w:rsidR="001762EC" w:rsidRPr="006B1CE3" w:rsidDel="007D129C" w:rsidRDefault="001762EC" w:rsidP="006B1CE3">
      <w:pPr>
        <w:bidi/>
        <w:spacing w:after="0" w:line="360" w:lineRule="auto"/>
        <w:jc w:val="both"/>
        <w:rPr>
          <w:del w:id="9236" w:author="RePack by Diakov" w:date="2020-02-19T08:51:00Z"/>
          <w:rFonts w:ascii="Times New Roman" w:hAnsi="Times New Roman" w:cs="B Nazanin"/>
          <w:sz w:val="28"/>
          <w:szCs w:val="28"/>
          <w:rtl/>
          <w:rPrChange w:id="9237" w:author="ALTIN-system" w:date="2022-10-10T12:51:00Z">
            <w:rPr>
              <w:del w:id="9238" w:author="RePack by Diakov" w:date="2020-02-19T08:51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9239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الگوها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4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مختلف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نتا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5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آزما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2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ارائه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2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26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جدول 1 آورده شده است.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2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مقابل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2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27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ما،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27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روش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92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تحل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2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8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2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929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2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 موبا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2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2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2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ترانسپندرها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2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93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مرجع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ثابت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شمار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موقع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93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lastRenderedPageBreak/>
        <w:t>شناخته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ثابت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تک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112C00" w:rsidRPr="006B1CE3">
        <w:rPr>
          <w:rFonts w:ascii="Times New Roman" w:hAnsi="Times New Roman" w:cs="B Nazanin"/>
          <w:sz w:val="28"/>
          <w:szCs w:val="28"/>
          <w:rtl/>
          <w:lang w:bidi="fa-IR"/>
          <w:rPrChange w:id="933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112C00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112C00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414D39" w:rsidRPr="006B1CE3">
        <w:rPr>
          <w:rFonts w:ascii="Times New Roman" w:hAnsi="Times New Roman" w:cs="B Nazanin"/>
          <w:sz w:val="28"/>
          <w:szCs w:val="28"/>
          <w:rtl/>
          <w:lang w:bidi="fa-IR"/>
          <w:rPrChange w:id="93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دقت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3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14D39" w:rsidRPr="006B1CE3">
        <w:rPr>
          <w:rFonts w:ascii="Times New Roman" w:hAnsi="Times New Roman" w:cs="B Nazanin"/>
          <w:sz w:val="28"/>
          <w:szCs w:val="28"/>
          <w:rtl/>
          <w:lang w:bidi="fa-IR"/>
          <w:rPrChange w:id="934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به تراکم تگ‌ها بستگ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3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14D39" w:rsidRPr="006B1CE3">
        <w:rPr>
          <w:rFonts w:ascii="Times New Roman" w:hAnsi="Times New Roman" w:cs="B Nazanin"/>
          <w:sz w:val="28"/>
          <w:szCs w:val="28"/>
          <w:rtl/>
          <w:lang w:bidi="fa-IR"/>
          <w:rPrChange w:id="93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دارد </w:t>
      </w:r>
      <w:r w:rsidR="00414D39" w:rsidRPr="006B1CE3">
        <w:rPr>
          <w:rFonts w:ascii="Times New Roman" w:hAnsi="Times New Roman" w:cs="B Nazanin"/>
          <w:sz w:val="28"/>
          <w:szCs w:val="28"/>
          <w:rPrChange w:id="934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[1], [2]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مز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قابل توجه ا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رو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کردها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5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 که ا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منطقه سنجش تنها به آرا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ترانسپندرها محدود م</w:t>
      </w:r>
      <w:r w:rsidR="00414D39" w:rsidRPr="006B1CE3">
        <w:rPr>
          <w:rFonts w:ascii="Times New Roman" w:hAnsi="Times New Roman" w:cs="B Nazanin" w:hint="cs"/>
          <w:sz w:val="28"/>
          <w:szCs w:val="28"/>
          <w:rtl/>
          <w:rPrChange w:id="93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414D39" w:rsidRPr="006B1CE3">
        <w:rPr>
          <w:rFonts w:ascii="Times New Roman" w:hAnsi="Times New Roman" w:cs="B Nazanin" w:hint="eastAsia"/>
          <w:sz w:val="28"/>
          <w:szCs w:val="28"/>
          <w:rtl/>
          <w:rPrChange w:id="93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="00414D39" w:rsidRPr="006B1CE3">
        <w:rPr>
          <w:rFonts w:ascii="Times New Roman" w:hAnsi="Times New Roman" w:cs="B Nazanin"/>
          <w:sz w:val="28"/>
          <w:szCs w:val="28"/>
          <w:rtl/>
          <w:rPrChange w:id="93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</w:p>
    <w:p w14:paraId="3BE232CC" w14:textId="77777777" w:rsidR="00C94047" w:rsidRPr="006B1CE3" w:rsidRDefault="00C94047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93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9371" w:author="ALTIN-system" w:date="2022-10-10T12:51:00Z">
          <w:pPr>
            <w:bidi/>
            <w:jc w:val="both"/>
          </w:pPr>
        </w:pPrChange>
      </w:pPr>
    </w:p>
    <w:p w14:paraId="6FC38011" w14:textId="77777777" w:rsidR="002F626A" w:rsidRPr="006B1CE3" w:rsidRDefault="00C94047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93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937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93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93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آنجا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93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3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93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تحل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3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rPrChange w:id="93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93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93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93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93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93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93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939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93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را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3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93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39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3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94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94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94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تراسنپندر</w:t>
      </w:r>
      <w:r w:rsidRPr="006B1CE3">
        <w:rPr>
          <w:rFonts w:ascii="Times New Roman" w:hAnsi="Times New Roman" w:cs="B Nazanin"/>
          <w:sz w:val="28"/>
          <w:szCs w:val="28"/>
          <w:rtl/>
          <w:rPrChange w:id="940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940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backscattered</w:t>
      </w:r>
      <w:r w:rsidRPr="006B1CE3">
        <w:rPr>
          <w:rFonts w:ascii="Times New Roman" w:hAnsi="Times New Roman" w:cs="B Nazanin"/>
          <w:sz w:val="28"/>
          <w:szCs w:val="28"/>
          <w:rtl/>
          <w:rPrChange w:id="940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9407" w:author="farzane" w:date="2016-05-16T04:32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940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را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rPrChange w:id="940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94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اجازه</w:t>
      </w:r>
      <w:r w:rsidRPr="006B1CE3">
        <w:rPr>
          <w:rFonts w:ascii="Times New Roman" w:hAnsi="Times New Roman" w:cs="B Nazanin"/>
          <w:sz w:val="28"/>
          <w:szCs w:val="28"/>
          <w:rtl/>
          <w:rPrChange w:id="94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4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دهند،</w:t>
      </w:r>
      <w:r w:rsidRPr="006B1CE3">
        <w:rPr>
          <w:rFonts w:ascii="Times New Roman" w:hAnsi="Times New Roman" w:cs="B Nazanin"/>
          <w:sz w:val="28"/>
          <w:szCs w:val="28"/>
          <w:rtl/>
          <w:rPrChange w:id="94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منطقه</w:t>
      </w:r>
      <w:r w:rsidRPr="006B1CE3">
        <w:rPr>
          <w:rFonts w:ascii="Times New Roman" w:hAnsi="Times New Roman" w:cs="B Nazanin"/>
          <w:sz w:val="28"/>
          <w:szCs w:val="28"/>
          <w:rtl/>
          <w:rPrChange w:id="94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سنجش</w:t>
      </w:r>
      <w:r w:rsidRPr="006B1CE3">
        <w:rPr>
          <w:rFonts w:ascii="Times New Roman" w:hAnsi="Times New Roman" w:cs="B Nazanin"/>
          <w:sz w:val="28"/>
          <w:szCs w:val="28"/>
          <w:rtl/>
          <w:rPrChange w:id="94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آن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94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94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42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شه</w:t>
      </w:r>
      <w:r w:rsidRPr="006B1CE3">
        <w:rPr>
          <w:rFonts w:ascii="Times New Roman" w:hAnsi="Times New Roman" w:cs="B Nazanin"/>
          <w:sz w:val="28"/>
          <w:szCs w:val="28"/>
          <w:rtl/>
          <w:rPrChange w:id="94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9427" w:author="farzane" w:date="2016-05-16T04:32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942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با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rPrChange w:id="942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9430" w:author="farzane" w:date="2016-05-16T04:32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943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به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943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rPrChange w:id="94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محدوده</w:t>
      </w:r>
      <w:r w:rsidRPr="006B1CE3">
        <w:rPr>
          <w:rFonts w:ascii="Times New Roman" w:hAnsi="Times New Roman" w:cs="B Nazanin"/>
          <w:sz w:val="28"/>
          <w:szCs w:val="28"/>
          <w:rtl/>
          <w:rPrChange w:id="94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خواندن محدود 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94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94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شود</w:t>
      </w:r>
      <w:r w:rsidRPr="006B1CE3">
        <w:rPr>
          <w:rFonts w:ascii="Times New Roman" w:hAnsi="Times New Roman" w:cs="B Nazanin"/>
          <w:sz w:val="28"/>
          <w:szCs w:val="28"/>
          <w:rtl/>
          <w:rPrChange w:id="94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اگر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94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94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94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94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مرجع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944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موقع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94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94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94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شناخته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و ثابت برا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ساز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شوند.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94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94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94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94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ارز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7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rPrChange w:id="94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rPrChange w:id="94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rPrChange w:id="94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8E6AB9" w:rsidRPr="006B1CE3">
        <w:rPr>
          <w:rFonts w:ascii="Times New Roman" w:hAnsi="Times New Roman" w:cs="B Nazanin"/>
          <w:sz w:val="28"/>
          <w:szCs w:val="28"/>
          <w:rPrChange w:id="947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RSSI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4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 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4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4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948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4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 ثابت بدست آ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4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48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 ا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4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4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4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4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94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دقت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4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4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4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متوسط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نشان م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0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دهند،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که به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95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تعداد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سنپدرها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مرجع توز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در منطقه سنجش بستگ</w:t>
      </w:r>
      <w:r w:rsidR="008E6AB9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8E6AB9" w:rsidRPr="006B1CE3">
        <w:rPr>
          <w:rFonts w:ascii="Times New Roman" w:hAnsi="Times New Roman" w:cs="B Nazanin"/>
          <w:sz w:val="28"/>
          <w:szCs w:val="28"/>
          <w:rtl/>
          <w:lang w:bidi="fa-IR"/>
          <w:rPrChange w:id="95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دارند. </w:t>
      </w:r>
    </w:p>
    <w:p w14:paraId="3A1502B7" w14:textId="77777777" w:rsidR="002F626A" w:rsidRPr="006B1CE3" w:rsidDel="007D129C" w:rsidRDefault="002F626A" w:rsidP="006B1CE3">
      <w:pPr>
        <w:bidi/>
        <w:spacing w:after="0" w:line="360" w:lineRule="auto"/>
        <w:jc w:val="both"/>
        <w:rPr>
          <w:del w:id="9521" w:author="RePack by Diakov" w:date="2020-02-19T08:51:00Z"/>
          <w:rFonts w:ascii="Times New Roman" w:hAnsi="Times New Roman" w:cs="B Nazanin"/>
          <w:sz w:val="28"/>
          <w:szCs w:val="28"/>
          <w:rtl/>
          <w:lang w:bidi="fa-IR"/>
        </w:rPr>
        <w:pPrChange w:id="9522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ترانسپندر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3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آنتن‌ها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514A15" w:rsidRPr="006B1CE3">
        <w:rPr>
          <w:rFonts w:ascii="Times New Roman" w:hAnsi="Times New Roman" w:cs="B Nazanin"/>
          <w:sz w:val="28"/>
          <w:szCs w:val="28"/>
          <w:rtl/>
          <w:lang w:bidi="fa-IR"/>
          <w:rPrChange w:id="954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 </w:t>
      </w:r>
      <w:r w:rsidR="002C0801" w:rsidRPr="006B1CE3">
        <w:rPr>
          <w:rFonts w:ascii="Times New Roman" w:hAnsi="Times New Roman" w:cs="B Nazanin"/>
          <w:sz w:val="28"/>
          <w:szCs w:val="28"/>
          <w:lang w:bidi="fa-IR"/>
          <w:rPrChange w:id="9543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Reader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متعدد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شوند،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5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5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بدون استفاده از تگ‌ها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5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مرجع بدست آ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5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>.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6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0185A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مشابه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6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 الگور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185A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تم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مبتن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بر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دامنه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نشان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داده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8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95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مثال</w:t>
      </w:r>
      <w:r w:rsidR="0030185A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روش معرف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9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در </w:t>
      </w:r>
      <w:r w:rsidR="0030185A" w:rsidRPr="006B1CE3">
        <w:rPr>
          <w:rFonts w:ascii="Times New Roman" w:hAnsi="Times New Roman" w:cs="B Nazanin"/>
          <w:sz w:val="28"/>
          <w:szCs w:val="28"/>
          <w:lang w:bidi="fa-IR"/>
          <w:rPrChange w:id="959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[10]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5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5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5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6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96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30185A" w:rsidRPr="006B1CE3">
        <w:rPr>
          <w:rFonts w:ascii="Times New Roman" w:hAnsi="Times New Roman" w:cs="B Nazanin"/>
          <w:sz w:val="28"/>
          <w:szCs w:val="28"/>
          <w:rPrChange w:id="960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="0030185A" w:rsidRPr="006B1CE3">
        <w:rPr>
          <w:rFonts w:ascii="Times New Roman" w:hAnsi="Times New Roman" w:cs="B Nazanin"/>
          <w:sz w:val="28"/>
          <w:szCs w:val="28"/>
          <w:rtl/>
          <w:rPrChange w:id="96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را با ارز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rPrChange w:id="96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0185A" w:rsidRPr="006B1CE3">
        <w:rPr>
          <w:rFonts w:ascii="Times New Roman" w:hAnsi="Times New Roman" w:cs="B Nazanin" w:hint="eastAsia"/>
          <w:sz w:val="28"/>
          <w:szCs w:val="28"/>
          <w:rtl/>
          <w:rPrChange w:id="96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rPrChange w:id="96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0185A" w:rsidRPr="006B1CE3">
        <w:rPr>
          <w:rFonts w:ascii="Times New Roman" w:hAnsi="Times New Roman" w:cs="B Nazanin"/>
          <w:sz w:val="28"/>
          <w:szCs w:val="28"/>
          <w:rtl/>
          <w:rPrChange w:id="96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مقاد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rPrChange w:id="96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30185A" w:rsidRPr="006B1CE3">
        <w:rPr>
          <w:rFonts w:ascii="Times New Roman" w:hAnsi="Times New Roman" w:cs="B Nazanin" w:hint="eastAsia"/>
          <w:sz w:val="28"/>
          <w:szCs w:val="28"/>
          <w:rtl/>
          <w:rPrChange w:id="96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="0030185A" w:rsidRPr="006B1CE3">
        <w:rPr>
          <w:rFonts w:ascii="Times New Roman" w:hAnsi="Times New Roman" w:cs="B Nazanin"/>
          <w:sz w:val="28"/>
          <w:szCs w:val="28"/>
          <w:rtl/>
          <w:rPrChange w:id="961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30185A" w:rsidRPr="006B1CE3">
        <w:rPr>
          <w:rFonts w:ascii="Times New Roman" w:hAnsi="Times New Roman" w:cs="B Nazanin"/>
          <w:sz w:val="28"/>
          <w:szCs w:val="28"/>
          <w:rPrChange w:id="961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RSSI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6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ارائه شده توسط چند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9617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6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خوان تجار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62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اجازه م</w:t>
      </w:r>
      <w:r w:rsidR="0030185A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30185A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30185A" w:rsidRPr="006B1CE3">
        <w:rPr>
          <w:rFonts w:ascii="Times New Roman" w:hAnsi="Times New Roman" w:cs="B Nazanin"/>
          <w:sz w:val="28"/>
          <w:szCs w:val="28"/>
          <w:rtl/>
          <w:lang w:bidi="fa-IR"/>
          <w:rPrChange w:id="962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</w:p>
    <w:p w14:paraId="5315E7BE" w14:textId="77777777" w:rsidR="00DC2955" w:rsidRPr="006B1CE3" w:rsidRDefault="00DC295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96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9625" w:author="ALTIN-system" w:date="2022-10-10T12:51:00Z">
          <w:pPr>
            <w:bidi/>
            <w:jc w:val="both"/>
          </w:pPr>
        </w:pPrChange>
      </w:pPr>
    </w:p>
    <w:p w14:paraId="0A6845E2" w14:textId="77777777" w:rsidR="00DC2955" w:rsidRPr="006B1CE3" w:rsidRDefault="00DC2955" w:rsidP="006B1CE3">
      <w:pPr>
        <w:bidi/>
        <w:spacing w:after="0" w:line="360" w:lineRule="auto"/>
        <w:ind w:left="957"/>
        <w:jc w:val="center"/>
        <w:rPr>
          <w:ins w:id="9626" w:author="RePack by Diakov" w:date="2020-02-19T08:57:00Z"/>
          <w:rFonts w:ascii="Times New Roman" w:hAnsi="Times New Roman" w:cs="B Nazanin"/>
          <w:sz w:val="28"/>
          <w:szCs w:val="28"/>
          <w:rtl/>
          <w:lang w:bidi="fa-IR"/>
        </w:rPr>
        <w:pPrChange w:id="9627" w:author="ALTIN-system" w:date="2022-10-10T12:56:00Z">
          <w:pPr>
            <w:bidi/>
            <w:jc w:val="center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2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جدول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629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1.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3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مقا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3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32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سه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9633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34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روش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35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36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lang w:bidi="fa-IR"/>
          <w:rPrChange w:id="9637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38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39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9640" w:author="ALTIN-system" w:date="2022-10-10T12:51:00Z">
            <w:rPr>
              <w:rFonts w:ascii="Times New Roman" w:hAnsi="Times New Roman" w:cs="B Nazanin" w:hint="eastAsia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9641" w:author="ALTIN-system" w:date="2022-10-10T12:51:00Z">
            <w:rPr>
              <w:rFonts w:ascii="Times New Roman" w:hAnsi="Times New Roman" w:cs="B Nazanin" w:hint="cs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t>ی</w:t>
      </w:r>
    </w:p>
    <w:p w14:paraId="5D4DAB1E" w14:textId="77777777" w:rsidR="004419DA" w:rsidRPr="006B1CE3" w:rsidRDefault="004419DA" w:rsidP="006B1CE3">
      <w:pPr>
        <w:bidi/>
        <w:spacing w:after="0" w:line="360" w:lineRule="auto"/>
        <w:ind w:left="957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9642" w:author="ALTIN-system" w:date="2022-10-10T12:51:00Z">
            <w:rPr>
              <w:rFonts w:ascii="Times New Roman" w:hAnsi="Times New Roman" w:cs="B Nazanin"/>
              <w:b/>
              <w:bCs/>
              <w:sz w:val="24"/>
              <w:szCs w:val="28"/>
              <w:vertAlign w:val="superscript"/>
              <w:rtl/>
              <w:lang w:bidi="fa-IR"/>
            </w:rPr>
          </w:rPrChange>
        </w:rPr>
        <w:pPrChange w:id="9643" w:author="ALTIN-system" w:date="2022-10-10T12:56:00Z">
          <w:pPr>
            <w:bidi/>
            <w:jc w:val="center"/>
          </w:pPr>
        </w:pPrChange>
      </w:pPr>
      <w:ins w:id="9644" w:author="RePack by Diakov" w:date="2020-02-19T08:58:00Z">
        <w:r w:rsidRPr="006B1CE3">
          <w:rPr>
            <w:rFonts w:ascii="Times New Roman" w:hAnsi="Times New Roman" w:cs="B Nazanin" w:hint="cs"/>
            <w:noProof/>
            <w:sz w:val="28"/>
            <w:szCs w:val="28"/>
            <w:lang w:bidi="fa-IR"/>
          </w:rPr>
          <w:drawing>
            <wp:inline distT="0" distB="0" distL="0" distR="0" wp14:anchorId="08C4E424" wp14:editId="7E86F90B">
              <wp:extent cx="4854578" cy="3048000"/>
              <wp:effectExtent l="0" t="0" r="3175" b="0"/>
              <wp:docPr id="108" name="Picture 1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8241" cy="305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7AA8AB3" w14:textId="77777777" w:rsidR="00DC2955" w:rsidRPr="006B1CE3" w:rsidDel="004419DA" w:rsidRDefault="007D129C" w:rsidP="006B1CE3">
      <w:pPr>
        <w:bidi/>
        <w:spacing w:after="0" w:line="360" w:lineRule="auto"/>
        <w:ind w:left="957"/>
        <w:jc w:val="both"/>
        <w:rPr>
          <w:del w:id="9645" w:author="RePack by Diakov" w:date="2020-02-19T08:57:00Z"/>
          <w:rFonts w:ascii="Times New Roman" w:hAnsi="Times New Roman" w:cs="B Nazanin"/>
          <w:sz w:val="28"/>
          <w:szCs w:val="28"/>
          <w:rtl/>
          <w:lang w:bidi="fa-IR"/>
          <w:rPrChange w:id="9646" w:author="ALTIN-system" w:date="2022-10-10T12:51:00Z">
            <w:rPr>
              <w:del w:id="9647" w:author="RePack by Diakov" w:date="2020-02-19T08:57:00Z"/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9648" w:author="ALTIN-system" w:date="2022-10-10T12:51:00Z">
          <w:pPr>
            <w:bidi/>
            <w:ind w:left="-990"/>
            <w:jc w:val="both"/>
          </w:pPr>
        </w:pPrChange>
      </w:pPr>
      <w:del w:id="9649" w:author="RePack by Diakov" w:date="2020-02-19T08:54:00Z"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50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w:lastRenderedPageBreak/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7DF8B52E" wp14:editId="494BB340">
                  <wp:simplePos x="0" y="0"/>
                  <wp:positionH relativeFrom="column">
                    <wp:posOffset>1957294</wp:posOffset>
                  </wp:positionH>
                  <wp:positionV relativeFrom="paragraph">
                    <wp:posOffset>235371</wp:posOffset>
                  </wp:positionV>
                  <wp:extent cx="4604418" cy="415290"/>
                  <wp:effectExtent l="0" t="0" r="24765" b="22860"/>
                  <wp:wrapNone/>
                  <wp:docPr id="146" name="Text Box 1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04418" cy="415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EEF1B" w14:textId="77777777" w:rsidR="00593B37" w:rsidRPr="00D6003D" w:rsidRDefault="00593B37" w:rsidP="00D6003D">
                              <w:pPr>
                                <w:bidi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moveFromRangeStart w:id="9651" w:author="RePack by Diakov" w:date="2020-02-19T08:54:00Z" w:name="move32994882"/>
                              <w:moveFrom w:id="9652" w:author="RePack by Diakov" w:date="2020-02-19T08:54:00Z">
                                <w:r w:rsidRPr="00D6003D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ترانسپندرهای مرجع در موقعی</w:t>
                                </w:r>
                                <w:r w:rsidR="00D6003D" w:rsidRPr="00D6003D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ت های شناخته شده لازم هستند، مکان یابی دقیق به تراکم تگ های </w:t>
                                </w:r>
                                <w:r w:rsidR="00D6003D" w:rsidRPr="00D6003D" w:rsidDel="007D129C">
                                  <w:rPr>
                                    <w:sz w:val="18"/>
                                    <w:szCs w:val="18"/>
                                    <w:lang w:bidi="fa-IR"/>
                                  </w:rPr>
                                  <w:t>RFID</w:t>
                                </w:r>
                                <w:r w:rsidR="00D6003D" w:rsidRPr="00D6003D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بستگی دارد</w:t>
                                </w:r>
                              </w:moveFrom>
                              <w:moveFromRangeEnd w:id="965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DF8B52E" id="Text Box 146" o:spid="_x0000_s1031" type="#_x0000_t202" style="position:absolute;left:0;text-align:left;margin-left:154.1pt;margin-top:18.55pt;width:362.55pt;height:3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" fillcolor="white [3201]" strokecolor="white [3212]" strokeweight=".5pt">
                  <v:textbox>
                    <w:txbxContent>
                      <w:p w14:paraId="76AEEF1B" w14:textId="77777777" w:rsidR="00593B37" w:rsidRPr="00D6003D" w:rsidRDefault="00593B37" w:rsidP="00D6003D">
                        <w:pPr>
                          <w:bidi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moveFromRangeStart w:id="9653" w:author="RePack by Diakov" w:date="2020-02-19T08:54:00Z" w:name="move32994882"/>
                        <w:moveFrom w:id="9654" w:author="RePack by Diakov" w:date="2020-02-19T08:54:00Z">
                          <w:r w:rsidRPr="00D6003D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ترانسپندرهای مرجع در موقعی</w:t>
                          </w:r>
                          <w:r w:rsidR="00D6003D" w:rsidRPr="00D6003D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 های شناخته شده لازم هستند، مکان یابی دقیق به تراکم تگ های </w:t>
                          </w:r>
                          <w:r w:rsidR="00D6003D" w:rsidRPr="00D6003D" w:rsidDel="007D129C">
                            <w:rPr>
                              <w:sz w:val="18"/>
                              <w:szCs w:val="18"/>
                              <w:lang w:bidi="fa-IR"/>
                            </w:rPr>
                            <w:t>RFID</w:t>
                          </w:r>
                          <w:r w:rsidR="00D6003D" w:rsidRPr="00D6003D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بستگی دارد</w:t>
                          </w:r>
                        </w:moveFrom>
                        <w:moveFromRangeEnd w:id="9653"/>
                      </w:p>
                    </w:txbxContent>
                  </v:textbox>
                </v:shape>
              </w:pict>
            </mc:Fallback>
          </mc:AlternateContent>
        </w:r>
      </w:del>
      <w:del w:id="9655" w:author="RePack by Diakov" w:date="2020-02-19T08:55:00Z">
        <w:r w:rsidR="00D6003D"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56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8287CBB" wp14:editId="44461402">
                  <wp:simplePos x="0" y="0"/>
                  <wp:positionH relativeFrom="column">
                    <wp:posOffset>4157296</wp:posOffset>
                  </wp:positionH>
                  <wp:positionV relativeFrom="paragraph">
                    <wp:posOffset>2121725</wp:posOffset>
                  </wp:positionV>
                  <wp:extent cx="2406625" cy="285007"/>
                  <wp:effectExtent l="0" t="0" r="13335" b="20320"/>
                  <wp:wrapNone/>
                  <wp:docPr id="151" name="Text Box 1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06625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B4573A" w14:textId="77777777" w:rsidR="00D6003D" w:rsidRPr="00D6003D" w:rsidRDefault="00D6003D">
                              <w:pPr>
                                <w:bidi/>
                                <w:ind w:left="376" w:right="-2552"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pPrChange w:id="9657" w:author="RePack by Diakov" w:date="2020-02-19T08:52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658" w:author="RePack by Diakov" w:date="2020-02-19T08:55:00Z" w:name="move32994934"/>
                              <w:moveFrom w:id="9659" w:author="RePack by Diakov" w:date="2020-02-19T08:55:00Z"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ارزیابی زاویه</w:t>
                                </w:r>
                                <w:r w:rsidR="00514A15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ورود سیگنال دریافتی در آرایه 5 آنتنی</w:t>
                                </w:r>
                              </w:moveFrom>
                              <w:moveFromRangeEnd w:id="9658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8287CBB" id="Text Box 151" o:spid="_x0000_s1032" type="#_x0000_t202" style="position:absolute;left:0;text-align:left;margin-left:327.35pt;margin-top:167.05pt;width:189.5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" fillcolor="white [3201]" strokecolor="white [3212]" strokeweight=".5pt">
                  <v:textbox>
                    <w:txbxContent>
                      <w:p w14:paraId="1AB4573A" w14:textId="77777777" w:rsidR="00D6003D" w:rsidRPr="00D6003D" w:rsidRDefault="00D6003D">
                        <w:pPr>
                          <w:bidi/>
                          <w:ind w:left="376" w:right="-2552"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  <w:pPrChange w:id="9660" w:author="RePack by Diakov" w:date="2020-02-19T08:52:00Z">
                            <w:pPr>
                              <w:bidi/>
                            </w:pPr>
                          </w:pPrChange>
                        </w:pPr>
                        <w:moveFromRangeStart w:id="9661" w:author="RePack by Diakov" w:date="2020-02-19T08:55:00Z" w:name="move32994934"/>
                        <w:moveFrom w:id="9662" w:author="RePack by Diakov" w:date="2020-02-19T08:55:00Z"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ارزیابی زاویه</w:t>
                          </w:r>
                          <w:r w:rsidR="00514A15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 </w:t>
                          </w:r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ورود سیگنال دریافتی در آرایه 5 آنتنی</w:t>
                          </w:r>
                        </w:moveFrom>
                        <w:moveFromRangeEnd w:id="9661"/>
                      </w:p>
                    </w:txbxContent>
                  </v:textbox>
                </v:shape>
              </w:pict>
            </mc:Fallback>
          </mc:AlternateContent>
        </w:r>
      </w:del>
      <w:del w:id="9663" w:author="RePack by Diakov" w:date="2020-02-19T08:51:00Z">
        <w:r w:rsidR="00DC2955"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64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w:drawing>
            <wp:inline distT="0" distB="0" distL="0" distR="0" wp14:anchorId="4F7A7727" wp14:editId="2839F89F">
              <wp:extent cx="5799060" cy="3582684"/>
              <wp:effectExtent l="0" t="0" r="0" b="0"/>
              <wp:docPr id="139" name="Picture 1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"/>
                      <pic:cNvPicPr>
                        <a:picLocks noChangeAspect="1" noChangeArrowheads="1"/>
                      </pic:cNvPicPr>
                    </pic:nvPicPr>
                    <pic:blipFill>
                      <a:blip r:embed="rId1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5466" cy="35928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4979E9D" w14:textId="77777777" w:rsidR="007D129C" w:rsidRPr="006B1CE3" w:rsidRDefault="007D129C" w:rsidP="006B1CE3">
      <w:pPr>
        <w:bidi/>
        <w:spacing w:line="360" w:lineRule="auto"/>
        <w:jc w:val="both"/>
        <w:rPr>
          <w:moveTo w:id="9665" w:author="RePack by Diakov" w:date="2020-02-19T08:54:00Z"/>
          <w:rFonts w:cs="B Nazanin"/>
          <w:sz w:val="28"/>
          <w:szCs w:val="28"/>
          <w:rtl/>
          <w:lang w:bidi="fa-IR"/>
          <w:rPrChange w:id="9666" w:author="ALTIN-system" w:date="2022-10-10T12:51:00Z">
            <w:rPr>
              <w:moveTo w:id="9667" w:author="RePack by Diakov" w:date="2020-02-19T08:54:00Z"/>
              <w:sz w:val="18"/>
              <w:szCs w:val="18"/>
              <w:rtl/>
              <w:lang w:bidi="fa-IR"/>
            </w:rPr>
          </w:rPrChange>
        </w:rPr>
        <w:pPrChange w:id="9668" w:author="ALTIN-system" w:date="2022-10-10T12:51:00Z">
          <w:pPr>
            <w:bidi/>
          </w:pPr>
        </w:pPrChange>
      </w:pPr>
      <w:del w:id="9669" w:author="RePack by Diakov" w:date="2020-02-19T08:54:00Z"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70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03C35A" wp14:editId="526A3A7F">
                  <wp:simplePos x="0" y="0"/>
                  <wp:positionH relativeFrom="column">
                    <wp:posOffset>1850416</wp:posOffset>
                  </wp:positionH>
                  <wp:positionV relativeFrom="paragraph">
                    <wp:posOffset>226349</wp:posOffset>
                  </wp:positionV>
                  <wp:extent cx="4711296" cy="415290"/>
                  <wp:effectExtent l="0" t="0" r="13335" b="22860"/>
                  <wp:wrapNone/>
                  <wp:docPr id="147" name="Text Box 14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711296" cy="415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F0F43F" w14:textId="77777777" w:rsidR="00D6003D" w:rsidRPr="00D6003D" w:rsidRDefault="00D6003D" w:rsidP="00D6003D">
                              <w:pPr>
                                <w:bidi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moveFromRangeStart w:id="9671" w:author="RePack by Diakov" w:date="2020-02-19T08:54:00Z" w:name="move32994893"/>
                              <w:moveFrom w:id="9672" w:author="RePack by Diakov" w:date="2020-02-19T08:54:00Z"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ترانسپ</w:t>
                                </w:r>
                                <w:r w:rsidRPr="00D6003D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ندرهای مرجع در موقعیت های شناخته شده لازم هستند، مکان یابی دقیق به تراکم تگ های </w:t>
                                </w:r>
                                <w:r w:rsidRPr="00D6003D" w:rsidDel="007D129C">
                                  <w:rPr>
                                    <w:sz w:val="18"/>
                                    <w:szCs w:val="18"/>
                                    <w:lang w:bidi="fa-IR"/>
                                  </w:rPr>
                                  <w:t>RFID</w:t>
                                </w:r>
                                <w:r w:rsidRPr="00D6003D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بستگی دارد</w:t>
                                </w:r>
                              </w:moveFrom>
                              <w:moveFromRangeEnd w:id="967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303C35A" id="Text Box 147" o:spid="_x0000_s1033" type="#_x0000_t202" style="position:absolute;left:0;text-align:left;margin-left:145.7pt;margin-top:17.8pt;width:370.95pt;height: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" fillcolor="white [3201]" strokecolor="white [3212]" strokeweight=".5pt">
                  <v:textbox>
                    <w:txbxContent>
                      <w:p w14:paraId="25F0F43F" w14:textId="77777777" w:rsidR="00D6003D" w:rsidRPr="00D6003D" w:rsidRDefault="00D6003D" w:rsidP="00D6003D">
                        <w:pPr>
                          <w:bidi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moveFromRangeStart w:id="9673" w:author="RePack by Diakov" w:date="2020-02-19T08:54:00Z" w:name="move32994893"/>
                        <w:moveFrom w:id="9674" w:author="RePack by Diakov" w:date="2020-02-19T08:54:00Z"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ترانسپ</w:t>
                          </w:r>
                          <w:r w:rsidRPr="00D6003D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ندرهای مرجع در موقعیت های شناخته شده لازم هستند، مکان یابی دقیق به تراکم تگ های </w:t>
                          </w:r>
                          <w:r w:rsidRPr="00D6003D" w:rsidDel="007D129C">
                            <w:rPr>
                              <w:sz w:val="18"/>
                              <w:szCs w:val="18"/>
                              <w:lang w:bidi="fa-IR"/>
                            </w:rPr>
                            <w:t>RFID</w:t>
                          </w:r>
                          <w:r w:rsidRPr="00D6003D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بستگی دارد</w:t>
                          </w:r>
                        </w:moveFrom>
                        <w:moveFromRangeEnd w:id="9673"/>
                      </w:p>
                    </w:txbxContent>
                  </v:textbox>
                </v:shape>
              </w:pict>
            </mc:Fallback>
          </mc:AlternateContent>
        </w:r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75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5052FC11" wp14:editId="1A9D0187">
                  <wp:simplePos x="0" y="0"/>
                  <wp:positionH relativeFrom="column">
                    <wp:posOffset>1333839</wp:posOffset>
                  </wp:positionH>
                  <wp:positionV relativeFrom="paragraph">
                    <wp:posOffset>252318</wp:posOffset>
                  </wp:positionV>
                  <wp:extent cx="5370228" cy="415290"/>
                  <wp:effectExtent l="0" t="0" r="20955" b="22860"/>
                  <wp:wrapNone/>
                  <wp:docPr id="148" name="Text Box 14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370228" cy="415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ABB41D" w14:textId="77777777" w:rsidR="00D6003D" w:rsidRPr="00D6003D" w:rsidRDefault="00D6003D" w:rsidP="00D6003D">
                              <w:pPr>
                                <w:bidi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moveFromRangeStart w:id="9676" w:author="RePack by Diakov" w:date="2020-02-19T08:54:00Z" w:name="move32994902"/>
                              <w:moveFrom w:id="9677" w:author="RePack by Diakov" w:date="2020-02-19T08:54:00Z"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ترانسپ</w:t>
                                </w:r>
                                <w:r w:rsidRPr="00D6003D"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ندرهای مرجع در موقعیت های شناخته شده لازم هستند، مکان یابی تگ های </w:t>
                                </w:r>
                                <w:r w:rsidRPr="00D6003D" w:rsidDel="007D129C">
                                  <w:rPr>
                                    <w:sz w:val="18"/>
                                    <w:szCs w:val="18"/>
                                    <w:lang w:bidi="fa-IR"/>
                                  </w:rPr>
                                  <w:t>RFID</w:t>
                                </w:r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براساس </w:t>
                                </w:r>
                                <w:r w:rsidDel="007D129C">
                                  <w:rPr>
                                    <w:sz w:val="18"/>
                                    <w:szCs w:val="18"/>
                                    <w:lang w:bidi="fa-IR"/>
                                  </w:rPr>
                                  <w:t>k</w:t>
                                </w:r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نزدیک ترین همسایه</w:t>
                                </w:r>
                              </w:moveFrom>
                              <w:moveFromRangeEnd w:id="967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052FC11" id="Text Box 148" o:spid="_x0000_s1034" type="#_x0000_t202" style="position:absolute;left:0;text-align:left;margin-left:105.05pt;margin-top:19.85pt;width:422.85pt;height:3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" fillcolor="white [3201]" strokecolor="white [3212]" strokeweight=".5pt">
                  <v:textbox>
                    <w:txbxContent>
                      <w:p w14:paraId="77ABB41D" w14:textId="77777777" w:rsidR="00D6003D" w:rsidRPr="00D6003D" w:rsidRDefault="00D6003D" w:rsidP="00D6003D">
                        <w:pPr>
                          <w:bidi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moveFromRangeStart w:id="9678" w:author="RePack by Diakov" w:date="2020-02-19T08:54:00Z" w:name="move32994902"/>
                        <w:moveFrom w:id="9679" w:author="RePack by Diakov" w:date="2020-02-19T08:54:00Z"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ترانسپ</w:t>
                          </w:r>
                          <w:r w:rsidRPr="00D6003D"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ندرهای مرجع در موقعیت های شناخته شده لازم هستند، مکان یابی تگ های </w:t>
                          </w:r>
                          <w:r w:rsidRPr="00D6003D" w:rsidDel="007D129C">
                            <w:rPr>
                              <w:sz w:val="18"/>
                              <w:szCs w:val="18"/>
                              <w:lang w:bidi="fa-IR"/>
                            </w:rPr>
                            <w:t>RFID</w:t>
                          </w:r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براساس </w:t>
                          </w:r>
                          <w:r w:rsidDel="007D129C">
                            <w:rPr>
                              <w:sz w:val="18"/>
                              <w:szCs w:val="18"/>
                              <w:lang w:bidi="fa-IR"/>
                            </w:rPr>
                            <w:t>k</w:t>
                          </w:r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نزدیک ترین همسایه</w:t>
                          </w:r>
                        </w:moveFrom>
                        <w:moveFromRangeEnd w:id="9678"/>
                      </w:p>
                    </w:txbxContent>
                  </v:textbox>
                </v:shape>
              </w:pict>
            </mc:Fallback>
          </mc:AlternateContent>
        </w:r>
      </w:del>
      <w:del w:id="9680" w:author="RePack by Diakov" w:date="2020-02-19T08:55:00Z"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81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14505A5C" wp14:editId="69A72561">
                  <wp:simplePos x="0" y="0"/>
                  <wp:positionH relativeFrom="column">
                    <wp:posOffset>799449</wp:posOffset>
                  </wp:positionH>
                  <wp:positionV relativeFrom="paragraph">
                    <wp:posOffset>267046</wp:posOffset>
                  </wp:positionV>
                  <wp:extent cx="5904032" cy="415290"/>
                  <wp:effectExtent l="0" t="0" r="20955" b="22860"/>
                  <wp:wrapNone/>
                  <wp:docPr id="149" name="Text Box 1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04032" cy="415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E7F07" w14:textId="77777777" w:rsidR="00D6003D" w:rsidRPr="00D6003D" w:rsidRDefault="00D6003D" w:rsidP="006B1CE3">
                              <w:pPr>
                                <w:bidi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moveFromRangeStart w:id="9682" w:author="RePack by Diakov" w:date="2020-02-19T08:54:00Z" w:name="move32994909"/>
                              <w:moveFrom w:id="9683" w:author="RePack by Diakov" w:date="2020-02-19T08:54:00Z">
                                <w:del w:id="9684" w:author="RePack by Diakov" w:date="2020-02-19T08:54:00Z">
                                  <w:r w:rsidDel="007D129C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delText>ترانسپ</w:delText>
                                  </w:r>
                                  <w:r w:rsidRPr="00D6003D" w:rsidDel="007D129C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delText xml:space="preserve">ندرهای مرجع در موقعیت های شناخته شده لازم هستند، مکان یابی تگ های </w:delText>
                                  </w:r>
                                  <w:r w:rsidRPr="00D6003D" w:rsidDel="007D129C">
                                    <w:rPr>
                                      <w:sz w:val="18"/>
                                      <w:szCs w:val="18"/>
                                      <w:lang w:bidi="fa-IR"/>
                                    </w:rPr>
                                    <w:delText>RFID</w:delText>
                                  </w:r>
                                  <w:r w:rsidDel="007D129C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delText xml:space="preserve"> براساس </w:delText>
                                  </w:r>
                                  <w:r w:rsidDel="007D129C">
                                    <w:rPr>
                                      <w:sz w:val="18"/>
                                      <w:szCs w:val="18"/>
                                      <w:lang w:bidi="fa-IR"/>
                                    </w:rPr>
                                    <w:delText>k</w:delText>
                                  </w:r>
                                  <w:r w:rsidDel="007D129C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delText xml:space="preserve"> نزدیک ترین همسایه</w:delText>
                                  </w:r>
                                </w:del>
                              </w:moveFrom>
                              <w:moveFromRangeEnd w:id="968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4505A5C" id="Text Box 149" o:spid="_x0000_s1035" type="#_x0000_t202" style="position:absolute;left:0;text-align:left;margin-left:62.95pt;margin-top:21.05pt;width:464.9pt;height:3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" fillcolor="white [3201]" strokecolor="white [3212]" strokeweight=".5pt">
                  <v:textbox>
                    <w:txbxContent>
                      <w:p w14:paraId="0ABE7F07" w14:textId="77777777" w:rsidR="00D6003D" w:rsidRPr="00D6003D" w:rsidRDefault="00D6003D" w:rsidP="006B1CE3">
                        <w:pPr>
                          <w:bidi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moveFromRangeStart w:id="9685" w:author="RePack by Diakov" w:date="2020-02-19T08:54:00Z" w:name="move32994909"/>
                        <w:moveFrom w:id="9686" w:author="RePack by Diakov" w:date="2020-02-19T08:54:00Z">
                          <w:del w:id="9687" w:author="RePack by Diakov" w:date="2020-02-19T08:54:00Z">
                            <w:r w:rsidDel="007D129C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delText>ترانسپ</w:delText>
                            </w:r>
                            <w:r w:rsidRPr="00D6003D" w:rsidDel="007D129C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delText xml:space="preserve">ندرهای مرجع در موقعیت های شناخته شده لازم هستند، مکان یابی تگ های </w:delText>
                            </w:r>
                            <w:r w:rsidRPr="00D6003D" w:rsidDel="007D129C">
                              <w:rPr>
                                <w:sz w:val="18"/>
                                <w:szCs w:val="18"/>
                                <w:lang w:bidi="fa-IR"/>
                              </w:rPr>
                              <w:delText>RFID</w:delText>
                            </w:r>
                            <w:r w:rsidDel="007D129C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delText xml:space="preserve"> براساس </w:delText>
                            </w:r>
                            <w:r w:rsidDel="007D129C">
                              <w:rPr>
                                <w:sz w:val="18"/>
                                <w:szCs w:val="18"/>
                                <w:lang w:bidi="fa-IR"/>
                              </w:rPr>
                              <w:delText>k</w:delText>
                            </w:r>
                            <w:r w:rsidDel="007D129C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delText xml:space="preserve"> نزدیک ترین همسایه</w:delText>
                            </w:r>
                          </w:del>
                        </w:moveFrom>
                        <w:moveFromRangeEnd w:id="9685"/>
                      </w:p>
                    </w:txbxContent>
                  </v:textbox>
                </v:shape>
              </w:pict>
            </mc:Fallback>
          </mc:AlternateContent>
        </w:r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688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4C51EFA7" wp14:editId="7E63A558">
                  <wp:simplePos x="0" y="0"/>
                  <wp:positionH relativeFrom="column">
                    <wp:posOffset>2438243</wp:posOffset>
                  </wp:positionH>
                  <wp:positionV relativeFrom="paragraph">
                    <wp:posOffset>293015</wp:posOffset>
                  </wp:positionV>
                  <wp:extent cx="3920911" cy="248920"/>
                  <wp:effectExtent l="0" t="0" r="22860" b="17780"/>
                  <wp:wrapNone/>
                  <wp:docPr id="150" name="Text Box 15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920911" cy="248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03B272" w14:textId="77777777" w:rsidR="00D6003D" w:rsidRPr="00D6003D" w:rsidRDefault="00D6003D" w:rsidP="00D6003D">
                              <w:pPr>
                                <w:bidi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moveFromRangeStart w:id="9689" w:author="RePack by Diakov" w:date="2020-02-19T08:55:00Z" w:name="move32994928"/>
                              <w:moveFrom w:id="9690" w:author="RePack by Diakov" w:date="2020-02-19T08:55:00Z"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ارزیابی قدرت سیگنال دریافتی در آرایه 5 آنتنی</w:t>
                                </w:r>
                              </w:moveFrom>
                              <w:moveFromRangeEnd w:id="9689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51EFA7" id="Text Box 150" o:spid="_x0000_s1036" type="#_x0000_t202" style="position:absolute;left:0;text-align:left;margin-left:192pt;margin-top:23.05pt;width:308.75pt;height:1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" fillcolor="white [3201]" strokecolor="white [3212]" strokeweight=".5pt">
                  <v:textbox>
                    <w:txbxContent>
                      <w:p w14:paraId="4D03B272" w14:textId="77777777" w:rsidR="00D6003D" w:rsidRPr="00D6003D" w:rsidRDefault="00D6003D" w:rsidP="00D6003D">
                        <w:pPr>
                          <w:bidi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moveFromRangeStart w:id="9691" w:author="RePack by Diakov" w:date="2020-02-19T08:55:00Z" w:name="move32994928"/>
                        <w:moveFrom w:id="9692" w:author="RePack by Diakov" w:date="2020-02-19T08:55:00Z"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ارزیابی قدرت سیگنال دریافتی در آرایه 5 آنتنی</w:t>
                          </w:r>
                        </w:moveFrom>
                        <w:moveFromRangeEnd w:id="9691"/>
                      </w:p>
                    </w:txbxContent>
                  </v:textbox>
                </v:shape>
              </w:pict>
            </mc:Fallback>
          </mc:AlternateContent>
        </w:r>
      </w:del>
      <w:del w:id="9693" w:author="RePack by Diakov" w:date="2020-02-19T08:57:00Z">
        <w:r w:rsidRPr="006B1CE3" w:rsidDel="004419DA">
          <w:rPr>
            <w:rFonts w:ascii="Times New Roman" w:hAnsi="Times New Roman" w:cs="B Nazanin"/>
            <w:noProof/>
            <w:sz w:val="28"/>
            <w:szCs w:val="28"/>
            <w:lang w:bidi="fa-IR"/>
            <w:rPrChange w:id="9694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4FCB0C57" wp14:editId="3BA54AAF">
                  <wp:simplePos x="0" y="0"/>
                  <wp:positionH relativeFrom="column">
                    <wp:posOffset>1666347</wp:posOffset>
                  </wp:positionH>
                  <wp:positionV relativeFrom="paragraph">
                    <wp:posOffset>274971</wp:posOffset>
                  </wp:positionV>
                  <wp:extent cx="5147953" cy="273050"/>
                  <wp:effectExtent l="0" t="0" r="14605" b="12700"/>
                  <wp:wrapNone/>
                  <wp:docPr id="153" name="Text Box 15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47953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3F7315" w14:textId="77777777" w:rsidR="00D6003D" w:rsidRPr="00D6003D" w:rsidRDefault="00D6003D">
                              <w:pPr>
                                <w:bidi/>
                                <w:ind w:left="902"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pPrChange w:id="9695" w:author="RePack by Diakov" w:date="2020-02-19T08:53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696" w:author="RePack by Diakov" w:date="2020-02-19T08:55:00Z" w:name="move32994962"/>
                              <w:moveFrom w:id="9697" w:author="RePack by Diakov" w:date="2020-02-19T08:55:00Z">
                                <w:r w:rsidDel="007D129C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ارزیابی فاز با استفاده از فرکانس حامل متفاوت، کالبیراسیون سیستم نیاز است</w:t>
                                </w:r>
                              </w:moveFrom>
                              <w:moveFromRangeEnd w:id="969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FCB0C57" id="Text Box 153" o:spid="_x0000_s1037" type="#_x0000_t202" style="position:absolute;left:0;text-align:left;margin-left:131.2pt;margin-top:21.65pt;width:405.35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" fillcolor="white [3201]" strokecolor="white [3212]" strokeweight=".5pt">
                  <v:textbox>
                    <w:txbxContent>
                      <w:p w14:paraId="683F7315" w14:textId="77777777" w:rsidR="00D6003D" w:rsidRPr="00D6003D" w:rsidRDefault="00D6003D">
                        <w:pPr>
                          <w:bidi/>
                          <w:ind w:left="902"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  <w:pPrChange w:id="9698" w:author="RePack by Diakov" w:date="2020-02-19T08:53:00Z">
                            <w:pPr>
                              <w:bidi/>
                            </w:pPr>
                          </w:pPrChange>
                        </w:pPr>
                        <w:moveFromRangeStart w:id="9699" w:author="RePack by Diakov" w:date="2020-02-19T08:55:00Z" w:name="move32994962"/>
                        <w:moveFrom w:id="9700" w:author="RePack by Diakov" w:date="2020-02-19T08:55:00Z">
                          <w:r w:rsidDel="007D129C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ارزیابی فاز با استفاده از فرکانس حامل متفاوت، کالبیراسیون سیستم نیاز است</w:t>
                          </w:r>
                        </w:moveFrom>
                        <w:moveFromRangeEnd w:id="9699"/>
                      </w:p>
                    </w:txbxContent>
                  </v:textbox>
                </v:shape>
              </w:pict>
            </mc:Fallback>
          </mc:AlternateContent>
        </w:r>
      </w:del>
      <w:del w:id="9701" w:author="RePack by Diakov" w:date="2020-02-19T08:55:00Z">
        <w:r w:rsidRPr="006B1CE3" w:rsidDel="007D129C">
          <w:rPr>
            <w:rFonts w:ascii="Times New Roman" w:hAnsi="Times New Roman" w:cs="B Nazanin"/>
            <w:noProof/>
            <w:sz w:val="28"/>
            <w:szCs w:val="28"/>
            <w:lang w:bidi="fa-IR"/>
            <w:rPrChange w:id="9702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4F2EF6B0" wp14:editId="57BA92FB">
                  <wp:simplePos x="0" y="0"/>
                  <wp:positionH relativeFrom="column">
                    <wp:posOffset>2289802</wp:posOffset>
                  </wp:positionH>
                  <wp:positionV relativeFrom="paragraph">
                    <wp:posOffset>37465</wp:posOffset>
                  </wp:positionV>
                  <wp:extent cx="4203823" cy="248920"/>
                  <wp:effectExtent l="0" t="0" r="25400" b="17780"/>
                  <wp:wrapNone/>
                  <wp:docPr id="152" name="Text Box 15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203823" cy="248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8ACD6" w14:textId="77777777" w:rsidR="00D6003D" w:rsidRPr="00D6003D" w:rsidRDefault="00D6003D" w:rsidP="00D6003D">
                              <w:pPr>
                                <w:bidi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pPr>
                              <w:moveFromRangeStart w:id="9703" w:author="RePack by Diakov" w:date="2020-02-19T08:55:00Z" w:name="move32994947"/>
                              <w:moveFrom w:id="9704" w:author="RePack by Diakov" w:date="2020-02-19T08:55:00Z">
                                <w:del w:id="9705" w:author="RePack by Diakov" w:date="2020-02-19T08:55:00Z">
                                  <w:r w:rsidDel="007D129C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delText xml:space="preserve">سیستم </w:delText>
                                  </w:r>
                                  <w:r w:rsidDel="007D129C">
                                    <w:rPr>
                                      <w:sz w:val="18"/>
                                      <w:szCs w:val="18"/>
                                      <w:lang w:bidi="fa-IR"/>
                                    </w:rPr>
                                    <w:delText>MIMO</w:delText>
                                  </w:r>
                                  <w:r w:rsidDel="007D129C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delText xml:space="preserve"> شامل 8 دستگاه، کالبیراسیون سیستم نیاز است.</w:delText>
                                  </w:r>
                                </w:del>
                              </w:moveFrom>
                              <w:moveFromRangeEnd w:id="9703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F2EF6B0" id="Text Box 152" o:spid="_x0000_s1038" type="#_x0000_t202" style="position:absolute;left:0;text-align:left;margin-left:180.3pt;margin-top:2.95pt;width:331pt;height:1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" fillcolor="white [3201]" strokecolor="white [3212]" strokeweight=".5pt">
                  <v:textbox>
                    <w:txbxContent>
                      <w:p w14:paraId="5288ACD6" w14:textId="77777777" w:rsidR="00D6003D" w:rsidRPr="00D6003D" w:rsidRDefault="00D6003D" w:rsidP="00D6003D">
                        <w:pPr>
                          <w:bidi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</w:pPr>
                        <w:moveFromRangeStart w:id="9706" w:author="RePack by Diakov" w:date="2020-02-19T08:55:00Z" w:name="move32994947"/>
                        <w:moveFrom w:id="9707" w:author="RePack by Diakov" w:date="2020-02-19T08:55:00Z">
                          <w:del w:id="9708" w:author="RePack by Diakov" w:date="2020-02-19T08:55:00Z">
                            <w:r w:rsidDel="007D129C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delText xml:space="preserve">سیستم </w:delText>
                            </w:r>
                            <w:r w:rsidDel="007D129C">
                              <w:rPr>
                                <w:sz w:val="18"/>
                                <w:szCs w:val="18"/>
                                <w:lang w:bidi="fa-IR"/>
                              </w:rPr>
                              <w:delText>MIMO</w:delText>
                            </w:r>
                            <w:r w:rsidDel="007D129C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delText xml:space="preserve"> شامل 8 دستگاه، کالبیراسیون سیستم نیاز است.</w:delText>
                            </w:r>
                          </w:del>
                        </w:moveFrom>
                        <w:moveFromRangeEnd w:id="9706"/>
                      </w:p>
                    </w:txbxContent>
                  </v:textbox>
                </v:shape>
              </w:pict>
            </mc:Fallback>
          </mc:AlternateContent>
        </w:r>
      </w:del>
      <w:del w:id="9709" w:author="RePack by Diakov" w:date="2020-02-19T08:56:00Z">
        <w:r w:rsidRPr="006B1CE3" w:rsidDel="004419DA">
          <w:rPr>
            <w:rFonts w:ascii="Times New Roman" w:hAnsi="Times New Roman" w:cs="B Nazanin"/>
            <w:noProof/>
            <w:sz w:val="28"/>
            <w:szCs w:val="28"/>
            <w:lang w:bidi="fa-IR"/>
            <w:rPrChange w:id="9710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2BA5873E" wp14:editId="08422A1F">
                  <wp:simplePos x="0" y="0"/>
                  <wp:positionH relativeFrom="column">
                    <wp:posOffset>823199</wp:posOffset>
                  </wp:positionH>
                  <wp:positionV relativeFrom="paragraph">
                    <wp:posOffset>176250</wp:posOffset>
                  </wp:positionV>
                  <wp:extent cx="5990335" cy="225425"/>
                  <wp:effectExtent l="0" t="0" r="10795" b="22225"/>
                  <wp:wrapNone/>
                  <wp:docPr id="154" name="Text Box 1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90335" cy="225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1154BD" w14:textId="77777777" w:rsidR="00D6003D" w:rsidRPr="00D6003D" w:rsidRDefault="00D6003D">
                              <w:pPr>
                                <w:bidi/>
                                <w:ind w:left="1581"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pPrChange w:id="9711" w:author="RePack by Diakov" w:date="2020-02-19T08:53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712" w:author="RePack by Diakov" w:date="2020-02-19T08:55:00Z" w:name="move32994975"/>
                              <w:moveFrom w:id="9713" w:author="RePack by Diakov" w:date="2020-02-19T08:55:00Z">
                                <w:r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دیافراگم مصنوعی ایجاد شده با هرکت آنتن رادار در مجاورت شناخته شده</w:t>
                                </w:r>
                              </w:moveFrom>
                              <w:moveFromRangeEnd w:id="971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BA5873E" id="Text Box 154" o:spid="_x0000_s1039" type="#_x0000_t202" style="position:absolute;left:0;text-align:left;margin-left:64.8pt;margin-top:13.9pt;width:471.7pt;height: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" fillcolor="white [3201]" strokecolor="white [3212]" strokeweight=".5pt">
                  <v:textbox>
                    <w:txbxContent>
                      <w:p w14:paraId="301154BD" w14:textId="77777777" w:rsidR="00D6003D" w:rsidRPr="00D6003D" w:rsidRDefault="00D6003D">
                        <w:pPr>
                          <w:bidi/>
                          <w:ind w:left="1581"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  <w:pPrChange w:id="9714" w:author="RePack by Diakov" w:date="2020-02-19T08:53:00Z">
                            <w:pPr>
                              <w:bidi/>
                            </w:pPr>
                          </w:pPrChange>
                        </w:pPr>
                        <w:moveFromRangeStart w:id="9715" w:author="RePack by Diakov" w:date="2020-02-19T08:55:00Z" w:name="move32994975"/>
                        <w:moveFrom w:id="9716" w:author="RePack by Diakov" w:date="2020-02-19T08:55:00Z">
                          <w:r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دیافراگم مصنوعی ایجاد شده با هرکت آنتن رادار در مجاورت شناخته شده</w:t>
                          </w:r>
                        </w:moveFrom>
                        <w:moveFromRangeEnd w:id="9715"/>
                      </w:p>
                    </w:txbxContent>
                  </v:textbox>
                </v:shape>
              </w:pict>
            </mc:Fallback>
          </mc:AlternateContent>
        </w:r>
        <w:r w:rsidRPr="006B1CE3" w:rsidDel="004419DA">
          <w:rPr>
            <w:rFonts w:ascii="Times New Roman" w:hAnsi="Times New Roman" w:cs="B Nazanin"/>
            <w:noProof/>
            <w:sz w:val="28"/>
            <w:szCs w:val="28"/>
            <w:lang w:bidi="fa-IR"/>
            <w:rPrChange w:id="9717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6D569D82" wp14:editId="2EE5718C">
                  <wp:simplePos x="0" y="0"/>
                  <wp:positionH relativeFrom="column">
                    <wp:posOffset>2218551</wp:posOffset>
                  </wp:positionH>
                  <wp:positionV relativeFrom="paragraph">
                    <wp:posOffset>250355</wp:posOffset>
                  </wp:positionV>
                  <wp:extent cx="4664570" cy="320040"/>
                  <wp:effectExtent l="0" t="0" r="22225" b="22860"/>
                  <wp:wrapNone/>
                  <wp:docPr id="156" name="Text Box 1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6457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1A583" w14:textId="77777777" w:rsidR="00D6003D" w:rsidRPr="00D6003D" w:rsidRDefault="00D6003D">
                              <w:pPr>
                                <w:bidi/>
                                <w:ind w:left="926"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pPrChange w:id="9718" w:author="RePack by Diakov" w:date="2020-02-19T08:53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719" w:author="RePack by Diakov" w:date="2020-02-19T08:56:00Z" w:name="move32995017"/>
                              <w:moveFrom w:id="9720" w:author="RePack by Diakov" w:date="2020-02-19T08:56:00Z">
                                <w:r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دستگاه دیافراگم معکوس ایجاد شده با تگ در حال حرکتدر مجاورت شناخته شده</w:t>
                                </w:r>
                              </w:moveFrom>
                              <w:moveFromRangeEnd w:id="9719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D569D82" id="Text Box 156" o:spid="_x0000_s1040" type="#_x0000_t202" style="position:absolute;left:0;text-align:left;margin-left:174.7pt;margin-top:19.7pt;width:367.3pt;height:2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" fillcolor="white [3201]" strokecolor="white [3212]" strokeweight=".5pt">
                  <v:textbox>
                    <w:txbxContent>
                      <w:p w14:paraId="4861A583" w14:textId="77777777" w:rsidR="00D6003D" w:rsidRPr="00D6003D" w:rsidRDefault="00D6003D">
                        <w:pPr>
                          <w:bidi/>
                          <w:ind w:left="926"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  <w:pPrChange w:id="9721" w:author="RePack by Diakov" w:date="2020-02-19T08:53:00Z">
                            <w:pPr>
                              <w:bidi/>
                            </w:pPr>
                          </w:pPrChange>
                        </w:pPr>
                        <w:moveFromRangeStart w:id="9722" w:author="RePack by Diakov" w:date="2020-02-19T08:56:00Z" w:name="move32995017"/>
                        <w:moveFrom w:id="9723" w:author="RePack by Diakov" w:date="2020-02-19T08:56:00Z">
                          <w:r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دستگاه دیافراگم معکوس ایجاد شده با تگ در حال حرکتدر مجاورت شناخته شده</w:t>
                          </w:r>
                        </w:moveFrom>
                        <w:moveFromRangeEnd w:id="9722"/>
                      </w:p>
                    </w:txbxContent>
                  </v:textbox>
                </v:shape>
              </w:pict>
            </mc:Fallback>
          </mc:AlternateContent>
        </w:r>
        <w:r w:rsidRPr="006B1CE3" w:rsidDel="004419DA">
          <w:rPr>
            <w:rFonts w:ascii="Times New Roman" w:hAnsi="Times New Roman" w:cs="B Nazanin"/>
            <w:noProof/>
            <w:sz w:val="28"/>
            <w:szCs w:val="28"/>
            <w:lang w:bidi="fa-IR"/>
            <w:rPrChange w:id="9724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3341E24D" wp14:editId="019360AB">
                  <wp:simplePos x="0" y="0"/>
                  <wp:positionH relativeFrom="column">
                    <wp:posOffset>1945417</wp:posOffset>
                  </wp:positionH>
                  <wp:positionV relativeFrom="paragraph">
                    <wp:posOffset>6911</wp:posOffset>
                  </wp:positionV>
                  <wp:extent cx="5008955" cy="320040"/>
                  <wp:effectExtent l="0" t="0" r="20320" b="22860"/>
                  <wp:wrapNone/>
                  <wp:docPr id="155" name="Text Box 15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008955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00FCA5" w14:textId="77777777" w:rsidR="00D6003D" w:rsidRPr="00D6003D" w:rsidRDefault="00D6003D">
                              <w:pPr>
                                <w:bidi/>
                                <w:ind w:left="1068"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pPrChange w:id="9725" w:author="RePack by Diakov" w:date="2020-02-19T08:53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726" w:author="RePack by Diakov" w:date="2020-02-19T08:56:00Z" w:name="move32995001"/>
                              <w:moveFrom w:id="9727" w:author="RePack by Diakov" w:date="2020-02-19T08:56:00Z">
                                <w:r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دستگاه دیافراگم معکوس ایجاد شده با تگ در حال حرکت، کالبیراسیون سیستم نیاز است</w:t>
                                </w:r>
                              </w:moveFrom>
                              <w:moveFromRangeEnd w:id="972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341E24D" id="Text Box 155" o:spid="_x0000_s1041" type="#_x0000_t202" style="position:absolute;left:0;text-align:left;margin-left:153.2pt;margin-top:.55pt;width:394.4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" fillcolor="white [3201]" strokecolor="white [3212]" strokeweight=".5pt">
                  <v:textbox>
                    <w:txbxContent>
                      <w:p w14:paraId="4D00FCA5" w14:textId="77777777" w:rsidR="00D6003D" w:rsidRPr="00D6003D" w:rsidRDefault="00D6003D">
                        <w:pPr>
                          <w:bidi/>
                          <w:ind w:left="1068"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  <w:pPrChange w:id="9728" w:author="RePack by Diakov" w:date="2020-02-19T08:53:00Z">
                            <w:pPr>
                              <w:bidi/>
                            </w:pPr>
                          </w:pPrChange>
                        </w:pPr>
                        <w:moveFromRangeStart w:id="9729" w:author="RePack by Diakov" w:date="2020-02-19T08:56:00Z" w:name="move32995001"/>
                        <w:moveFrom w:id="9730" w:author="RePack by Diakov" w:date="2020-02-19T08:56:00Z">
                          <w:r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دستگاه دیافراگم معکوس ایجاد شده با تگ در حال حرکت، کالبیراسیون سیستم نیاز است</w:t>
                          </w:r>
                        </w:moveFrom>
                        <w:moveFromRangeEnd w:id="9729"/>
                      </w:p>
                    </w:txbxContent>
                  </v:textbox>
                </v:shape>
              </w:pict>
            </mc:Fallback>
          </mc:AlternateContent>
        </w:r>
      </w:del>
      <w:del w:id="9731" w:author="RePack by Diakov" w:date="2020-02-19T08:57:00Z">
        <w:r w:rsidRPr="006B1CE3" w:rsidDel="004419DA">
          <w:rPr>
            <w:rFonts w:ascii="Times New Roman" w:hAnsi="Times New Roman" w:cs="B Nazanin"/>
            <w:noProof/>
            <w:sz w:val="28"/>
            <w:szCs w:val="28"/>
            <w:lang w:bidi="fa-IR"/>
            <w:rPrChange w:id="9732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0DF0388C" wp14:editId="53B5FDB8">
                  <wp:simplePos x="0" y="0"/>
                  <wp:positionH relativeFrom="column">
                    <wp:posOffset>2165111</wp:posOffset>
                  </wp:positionH>
                  <wp:positionV relativeFrom="paragraph">
                    <wp:posOffset>181321</wp:posOffset>
                  </wp:positionV>
                  <wp:extent cx="4788626" cy="415290"/>
                  <wp:effectExtent l="0" t="0" r="12065" b="22860"/>
                  <wp:wrapNone/>
                  <wp:docPr id="157" name="Text Box 15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788626" cy="415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03BF1" w14:textId="77777777" w:rsidR="00D6003D" w:rsidRPr="00D6003D" w:rsidRDefault="00D6003D">
                              <w:pPr>
                                <w:bidi/>
                                <w:ind w:left="1209"/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pPrChange w:id="9733" w:author="RePack by Diakov" w:date="2020-02-19T08:54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734" w:author="RePack by Diakov" w:date="2020-02-19T08:56:00Z" w:name="move32995030"/>
                              <w:moveFrom w:id="9735" w:author="RePack by Diakov" w:date="2020-02-19T08:56:00Z">
                                <w:r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مکان یابی ترانسپندر</w:t>
                                </w:r>
                                <w:r w:rsidR="00514A15"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Del="004419DA">
                                  <w:rPr>
                                    <w:sz w:val="18"/>
                                    <w:szCs w:val="18"/>
                                    <w:lang w:bidi="fa-IR"/>
                                  </w:rPr>
                                  <w:t>ULA 6 RFID</w:t>
                                </w:r>
                                <w:r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، سیستم </w:t>
                                </w:r>
                                <w:r w:rsidDel="004419DA">
                                  <w:rPr>
                                    <w:sz w:val="18"/>
                                    <w:szCs w:val="18"/>
                                    <w:lang w:bidi="fa-IR"/>
                                  </w:rPr>
                                  <w:t>MIMO</w:t>
                                </w:r>
                                <w:r w:rsidDel="004419DA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شامل 8 دستگاه، کالبیراسیون سیستم نیاز است</w:t>
                                </w:r>
                              </w:moveFrom>
                              <w:moveFromRangeEnd w:id="9734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DF0388C" id="Text Box 157" o:spid="_x0000_s1042" type="#_x0000_t202" style="position:absolute;left:0;text-align:left;margin-left:170.5pt;margin-top:14.3pt;width:377.05pt;height:3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" fillcolor="white [3201]" strokecolor="white [3212]" strokeweight=".5pt">
                  <v:textbox>
                    <w:txbxContent>
                      <w:p w14:paraId="3E303BF1" w14:textId="77777777" w:rsidR="00D6003D" w:rsidRPr="00D6003D" w:rsidRDefault="00D6003D">
                        <w:pPr>
                          <w:bidi/>
                          <w:ind w:left="1209"/>
                          <w:rPr>
                            <w:sz w:val="18"/>
                            <w:szCs w:val="18"/>
                            <w:rtl/>
                            <w:lang w:bidi="fa-IR"/>
                          </w:rPr>
                          <w:pPrChange w:id="9736" w:author="RePack by Diakov" w:date="2020-02-19T08:54:00Z">
                            <w:pPr>
                              <w:bidi/>
                            </w:pPr>
                          </w:pPrChange>
                        </w:pPr>
                        <w:moveFromRangeStart w:id="9737" w:author="RePack by Diakov" w:date="2020-02-19T08:56:00Z" w:name="move32995030"/>
                        <w:moveFrom w:id="9738" w:author="RePack by Diakov" w:date="2020-02-19T08:56:00Z">
                          <w:r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مکان یابی ترانسپندر</w:t>
                          </w:r>
                          <w:r w:rsidR="00514A15"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 </w:t>
                          </w:r>
                          <w:r w:rsidDel="004419DA">
                            <w:rPr>
                              <w:sz w:val="18"/>
                              <w:szCs w:val="18"/>
                              <w:lang w:bidi="fa-IR"/>
                            </w:rPr>
                            <w:t>ULA 6 RFID</w:t>
                          </w:r>
                          <w:r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، سیستم </w:t>
                          </w:r>
                          <w:r w:rsidDel="004419DA">
                            <w:rPr>
                              <w:sz w:val="18"/>
                              <w:szCs w:val="18"/>
                              <w:lang w:bidi="fa-IR"/>
                            </w:rPr>
                            <w:t>MIMO</w:t>
                          </w:r>
                          <w:r w:rsidDel="004419DA">
                            <w:rPr>
                              <w:rFonts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شامل 8 دستگاه، کالبیراسیون سیستم نیاز است</w:t>
                          </w:r>
                        </w:moveFrom>
                        <w:moveFromRangeEnd w:id="9737"/>
                      </w:p>
                    </w:txbxContent>
                  </v:textbox>
                </v:shape>
              </w:pict>
            </mc:Fallback>
          </mc:AlternateContent>
        </w:r>
        <w:r w:rsidRPr="006B1CE3" w:rsidDel="004419DA">
          <w:rPr>
            <w:rFonts w:ascii="Times New Roman" w:hAnsi="Times New Roman" w:cs="B Nazanin"/>
            <w:noProof/>
            <w:sz w:val="28"/>
            <w:szCs w:val="28"/>
            <w:lang w:bidi="fa-IR"/>
            <w:rPrChange w:id="9739" w:author="ALTIN-system" w:date="2022-10-10T12:51:00Z">
              <w:rPr>
                <w:rFonts w:ascii="Times New Roman" w:hAnsi="Times New Roman" w:cs="B Nazanin"/>
                <w:noProof/>
                <w:sz w:val="24"/>
                <w:szCs w:val="28"/>
                <w:lang w:bidi="fa-IR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07D35D4B" wp14:editId="52AEAF28">
                  <wp:simplePos x="0" y="0"/>
                  <wp:positionH relativeFrom="column">
                    <wp:posOffset>1541657</wp:posOffset>
                  </wp:positionH>
                  <wp:positionV relativeFrom="paragraph">
                    <wp:posOffset>237614</wp:posOffset>
                  </wp:positionV>
                  <wp:extent cx="5411446" cy="415290"/>
                  <wp:effectExtent l="0" t="0" r="18415" b="22860"/>
                  <wp:wrapNone/>
                  <wp:docPr id="158" name="Text Box 15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11446" cy="415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7B398" w14:textId="77777777" w:rsidR="00D6003D" w:rsidRPr="004419DA" w:rsidRDefault="000C7D0F">
                              <w:pPr>
                                <w:bidi/>
                                <w:ind w:left="926"/>
                                <w:rPr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  <w:rPrChange w:id="9740" w:author="RePack by Diakov" w:date="2020-02-19T08:57:00Z">
                                    <w:rPr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rPrChange>
                                </w:rPr>
                                <w:pPrChange w:id="9741" w:author="RePack by Diakov" w:date="2020-02-19T08:54:00Z">
                                  <w:pPr>
                                    <w:bidi/>
                                  </w:pPr>
                                </w:pPrChange>
                              </w:pPr>
                              <w:moveFromRangeStart w:id="9742" w:author="RePack by Diakov" w:date="2020-02-19T08:57:00Z" w:name="move32995042"/>
                              <w:moveFrom w:id="9743" w:author="RePack by Diakov" w:date="2020-02-19T08:57:00Z"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44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س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45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46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ستم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47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  <w:rPrChange w:id="9748" w:author="RePack by Diakov" w:date="2020-02-19T08:57:00Z">
                                      <w:rPr>
                                        <w:sz w:val="18"/>
                                        <w:szCs w:val="18"/>
                                        <w:lang w:bidi="fa-IR"/>
                                      </w:rPr>
                                    </w:rPrChange>
                                  </w:rPr>
                                  <w:t>MIMO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49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شامل 8 دستگاه، ارز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0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1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اب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2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3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س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4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5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گنال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6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ترانسپندر ، 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  <w:rPrChange w:id="9757" w:author="RePack by Diakov" w:date="2020-02-19T08:57:00Z">
                                      <w:rPr>
                                        <w:sz w:val="18"/>
                                        <w:szCs w:val="18"/>
                                        <w:lang w:bidi="fa-IR"/>
                                      </w:rPr>
                                    </w:rPrChange>
                                  </w:rPr>
                                  <w:t>backscattered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8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، کالب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59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0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راس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1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2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ون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3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س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4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5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ستم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6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ن</w:t>
                                </w:r>
                                <w:r w:rsidRPr="004419DA" w:rsidDel="004419DA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7" w:author="RePack by Diakov" w:date="2020-02-19T08:57:00Z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ی</w:t>
                                </w:r>
                                <w:r w:rsidRPr="004419DA" w:rsidDel="004419DA"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8" w:author="RePack by Diakov" w:date="2020-02-19T08:57:00Z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>از</w:t>
                                </w:r>
                                <w:r w:rsidRPr="004419DA" w:rsidDel="004419DA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  <w:rPrChange w:id="9769" w:author="RePack by Diakov" w:date="2020-02-19T08:57:00Z">
                                      <w:rPr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</w:rPrChange>
                                  </w:rPr>
                                  <w:t xml:space="preserve"> است</w:t>
                                </w:r>
                              </w:moveFrom>
                              <w:moveFromRangeEnd w:id="974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D35D4B" id="Text Box 158" o:spid="_x0000_s1043" type="#_x0000_t202" style="position:absolute;left:0;text-align:left;margin-left:121.4pt;margin-top:18.7pt;width:426.1pt;height:3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" fillcolor="white [3201]" strokecolor="white [3212]" strokeweight=".5pt">
                  <v:textbox>
                    <w:txbxContent>
                      <w:p w14:paraId="35B7B398" w14:textId="77777777" w:rsidR="00D6003D" w:rsidRPr="004419DA" w:rsidRDefault="000C7D0F">
                        <w:pPr>
                          <w:bidi/>
                          <w:ind w:left="926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  <w:rPrChange w:id="9770" w:author="RePack by Diakov" w:date="2020-02-19T08:57:00Z">
                              <w:rPr>
                                <w:sz w:val="18"/>
                                <w:szCs w:val="18"/>
                                <w:rtl/>
                                <w:lang w:bidi="fa-IR"/>
                              </w:rPr>
                            </w:rPrChange>
                          </w:rPr>
                          <w:pPrChange w:id="9771" w:author="RePack by Diakov" w:date="2020-02-19T08:54:00Z">
                            <w:pPr>
                              <w:bidi/>
                            </w:pPr>
                          </w:pPrChange>
                        </w:pPr>
                        <w:moveFromRangeStart w:id="9772" w:author="RePack by Diakov" w:date="2020-02-19T08:57:00Z" w:name="move32995042"/>
                        <w:moveFrom w:id="9773" w:author="RePack by Diakov" w:date="2020-02-19T08:57:00Z"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74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س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75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76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ستم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77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  <w:rPrChange w:id="9778" w:author="RePack by Diakov" w:date="2020-02-19T08:57:00Z">
                                <w:rPr>
                                  <w:sz w:val="18"/>
                                  <w:szCs w:val="18"/>
                                  <w:lang w:bidi="fa-IR"/>
                                </w:rPr>
                              </w:rPrChange>
                            </w:rPr>
                            <w:t>MIMO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79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شامل 8 دستگاه، ارز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0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1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اب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2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3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س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4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5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گنال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6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ترانسپندر ، 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  <w:rPrChange w:id="9787" w:author="RePack by Diakov" w:date="2020-02-19T08:57:00Z">
                                <w:rPr>
                                  <w:sz w:val="18"/>
                                  <w:szCs w:val="18"/>
                                  <w:lang w:bidi="fa-IR"/>
                                </w:rPr>
                              </w:rPrChange>
                            </w:rPr>
                            <w:t>backscattered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8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، کالب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89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0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راس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1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2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ون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3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س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4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5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ستم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6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ن</w:t>
                          </w:r>
                          <w:r w:rsidRPr="004419DA" w:rsidDel="004419DA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7" w:author="RePack by Diakov" w:date="2020-02-19T08:57:00Z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ی</w:t>
                          </w:r>
                          <w:r w:rsidRPr="004419DA" w:rsidDel="004419DA"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8" w:author="RePack by Diakov" w:date="2020-02-19T08:57:00Z">
                                <w:rPr>
                                  <w:rFonts w:hint="eastAsia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>از</w:t>
                          </w:r>
                          <w:r w:rsidRPr="004419DA" w:rsidDel="004419DA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  <w:rPrChange w:id="9799" w:author="RePack by Diakov" w:date="2020-02-19T08:57:00Z">
                                <w:rPr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</w:rPrChange>
                            </w:rPr>
                            <w:t xml:space="preserve"> است</w:t>
                          </w:r>
                        </w:moveFrom>
                        <w:moveFromRangeEnd w:id="9772"/>
                      </w:p>
                    </w:txbxContent>
                  </v:textbox>
                </v:shape>
              </w:pict>
            </mc:Fallback>
          </mc:AlternateContent>
        </w:r>
      </w:del>
      <w:moveToRangeStart w:id="9800" w:author="RePack by Diakov" w:date="2020-02-19T08:54:00Z" w:name="move32994882"/>
      <w:moveTo w:id="9801" w:author="RePack by Diakov" w:date="2020-02-19T08:54:00Z">
        <w:r w:rsidRPr="006B1CE3">
          <w:rPr>
            <w:rFonts w:cs="B Nazanin" w:hint="eastAsia"/>
            <w:sz w:val="28"/>
            <w:szCs w:val="28"/>
            <w:rtl/>
            <w:lang w:bidi="fa-IR"/>
            <w:rPrChange w:id="980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ترانسپندرها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0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0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مرجع در موقع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0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0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</w:t>
        </w:r>
        <w:r w:rsidRPr="006B1CE3">
          <w:rPr>
            <w:rFonts w:cs="B Nazanin"/>
            <w:sz w:val="28"/>
            <w:szCs w:val="28"/>
            <w:rtl/>
            <w:lang w:bidi="fa-IR"/>
            <w:rPrChange w:id="980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0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0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شناخته شده لازم هستند، مکان 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1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1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1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1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دق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1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1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ق</w:t>
        </w:r>
        <w:r w:rsidRPr="006B1CE3">
          <w:rPr>
            <w:rFonts w:cs="B Nazanin"/>
            <w:sz w:val="28"/>
            <w:szCs w:val="28"/>
            <w:rtl/>
            <w:lang w:bidi="fa-IR"/>
            <w:rPrChange w:id="981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به تراکم تگ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1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1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9819" w:author="ALTIN-system" w:date="2022-10-10T12:51:00Z">
              <w:rPr>
                <w:sz w:val="18"/>
                <w:szCs w:val="18"/>
                <w:lang w:bidi="fa-IR"/>
              </w:rPr>
            </w:rPrChange>
          </w:rPr>
          <w:t>RFID</w:t>
        </w:r>
        <w:r w:rsidRPr="006B1CE3">
          <w:rPr>
            <w:rFonts w:cs="B Nazanin"/>
            <w:sz w:val="28"/>
            <w:szCs w:val="28"/>
            <w:rtl/>
            <w:lang w:bidi="fa-IR"/>
            <w:rPrChange w:id="982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بستگ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2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22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دارد</w:t>
        </w:r>
      </w:moveTo>
    </w:p>
    <w:p w14:paraId="37ACBF9B" w14:textId="77777777" w:rsidR="007D129C" w:rsidRPr="006B1CE3" w:rsidRDefault="007D129C" w:rsidP="006B1CE3">
      <w:pPr>
        <w:bidi/>
        <w:spacing w:line="360" w:lineRule="auto"/>
        <w:jc w:val="both"/>
        <w:rPr>
          <w:moveTo w:id="9823" w:author="RePack by Diakov" w:date="2020-02-19T08:54:00Z"/>
          <w:rFonts w:cs="B Nazanin"/>
          <w:sz w:val="28"/>
          <w:szCs w:val="28"/>
          <w:rtl/>
          <w:lang w:bidi="fa-IR"/>
          <w:rPrChange w:id="9824" w:author="ALTIN-system" w:date="2022-10-10T12:51:00Z">
            <w:rPr>
              <w:moveTo w:id="9825" w:author="RePack by Diakov" w:date="2020-02-19T08:54:00Z"/>
              <w:sz w:val="18"/>
              <w:szCs w:val="18"/>
              <w:rtl/>
              <w:lang w:bidi="fa-IR"/>
            </w:rPr>
          </w:rPrChange>
        </w:rPr>
        <w:pPrChange w:id="9826" w:author="ALTIN-system" w:date="2022-10-10T12:51:00Z">
          <w:pPr>
            <w:bidi/>
          </w:pPr>
        </w:pPrChange>
      </w:pPr>
      <w:moveToRangeStart w:id="9827" w:author="RePack by Diakov" w:date="2020-02-19T08:54:00Z" w:name="move32994893"/>
      <w:moveToRangeEnd w:id="9800"/>
      <w:moveTo w:id="9828" w:author="RePack by Diakov" w:date="2020-02-19T08:54:00Z">
        <w:r w:rsidRPr="006B1CE3">
          <w:rPr>
            <w:rFonts w:cs="B Nazanin" w:hint="eastAsia"/>
            <w:sz w:val="28"/>
            <w:szCs w:val="28"/>
            <w:rtl/>
            <w:lang w:bidi="fa-IR"/>
            <w:rPrChange w:id="982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ترانسپندرها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3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3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مرجع در موقع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3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3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</w:t>
        </w:r>
        <w:r w:rsidRPr="006B1CE3">
          <w:rPr>
            <w:rFonts w:cs="B Nazanin"/>
            <w:sz w:val="28"/>
            <w:szCs w:val="28"/>
            <w:rtl/>
            <w:lang w:bidi="fa-IR"/>
            <w:rPrChange w:id="983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3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3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شناخته شده لازم هستند، مکان 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3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3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3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4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دق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4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4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ق</w:t>
        </w:r>
        <w:r w:rsidRPr="006B1CE3">
          <w:rPr>
            <w:rFonts w:cs="B Nazanin"/>
            <w:sz w:val="28"/>
            <w:szCs w:val="28"/>
            <w:rtl/>
            <w:lang w:bidi="fa-IR"/>
            <w:rPrChange w:id="984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به تراکم تگ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4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4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9846" w:author="ALTIN-system" w:date="2022-10-10T12:51:00Z">
              <w:rPr>
                <w:sz w:val="18"/>
                <w:szCs w:val="18"/>
                <w:lang w:bidi="fa-IR"/>
              </w:rPr>
            </w:rPrChange>
          </w:rPr>
          <w:t>RFID</w:t>
        </w:r>
        <w:r w:rsidRPr="006B1CE3">
          <w:rPr>
            <w:rFonts w:cs="B Nazanin"/>
            <w:sz w:val="28"/>
            <w:szCs w:val="28"/>
            <w:rtl/>
            <w:lang w:bidi="fa-IR"/>
            <w:rPrChange w:id="984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بستگ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4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4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دارد</w:t>
        </w:r>
      </w:moveTo>
    </w:p>
    <w:p w14:paraId="793F7D97" w14:textId="77777777" w:rsidR="007D129C" w:rsidRPr="006B1CE3" w:rsidRDefault="007D129C" w:rsidP="006B1CE3">
      <w:pPr>
        <w:bidi/>
        <w:spacing w:line="360" w:lineRule="auto"/>
        <w:jc w:val="both"/>
        <w:rPr>
          <w:moveTo w:id="9850" w:author="RePack by Diakov" w:date="2020-02-19T08:54:00Z"/>
          <w:rFonts w:cs="B Nazanin"/>
          <w:sz w:val="28"/>
          <w:szCs w:val="28"/>
          <w:rtl/>
          <w:lang w:bidi="fa-IR"/>
          <w:rPrChange w:id="9851" w:author="ALTIN-system" w:date="2022-10-10T12:51:00Z">
            <w:rPr>
              <w:moveTo w:id="9852" w:author="RePack by Diakov" w:date="2020-02-19T08:54:00Z"/>
              <w:sz w:val="18"/>
              <w:szCs w:val="18"/>
              <w:rtl/>
              <w:lang w:bidi="fa-IR"/>
            </w:rPr>
          </w:rPrChange>
        </w:rPr>
        <w:pPrChange w:id="9853" w:author="ALTIN-system" w:date="2022-10-10T12:51:00Z">
          <w:pPr>
            <w:bidi/>
          </w:pPr>
        </w:pPrChange>
      </w:pPr>
      <w:moveToRangeStart w:id="9854" w:author="RePack by Diakov" w:date="2020-02-19T08:54:00Z" w:name="move32994902"/>
      <w:moveToRangeEnd w:id="9827"/>
      <w:moveTo w:id="9855" w:author="RePack by Diakov" w:date="2020-02-19T08:54:00Z">
        <w:r w:rsidRPr="006B1CE3">
          <w:rPr>
            <w:rFonts w:cs="B Nazanin" w:hint="eastAsia"/>
            <w:sz w:val="28"/>
            <w:szCs w:val="28"/>
            <w:rtl/>
            <w:lang w:bidi="fa-IR"/>
            <w:rPrChange w:id="985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ترانسپندرها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5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5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مرجع در موقع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5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6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</w:t>
        </w:r>
        <w:r w:rsidRPr="006B1CE3">
          <w:rPr>
            <w:rFonts w:cs="B Nazanin"/>
            <w:sz w:val="28"/>
            <w:szCs w:val="28"/>
            <w:rtl/>
            <w:lang w:bidi="fa-IR"/>
            <w:rPrChange w:id="986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6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6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شناخته شده لازم هستند، مکان 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6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6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6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6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تگ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6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6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9870" w:author="ALTIN-system" w:date="2022-10-10T12:51:00Z">
              <w:rPr>
                <w:sz w:val="18"/>
                <w:szCs w:val="18"/>
                <w:lang w:bidi="fa-IR"/>
              </w:rPr>
            </w:rPrChange>
          </w:rPr>
          <w:t>RFID</w:t>
        </w:r>
        <w:r w:rsidRPr="006B1CE3">
          <w:rPr>
            <w:rFonts w:cs="B Nazanin"/>
            <w:sz w:val="28"/>
            <w:szCs w:val="28"/>
            <w:rtl/>
            <w:lang w:bidi="fa-IR"/>
            <w:rPrChange w:id="987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براساس </w:t>
        </w:r>
        <w:r w:rsidRPr="006B1CE3">
          <w:rPr>
            <w:rFonts w:cs="B Nazanin"/>
            <w:sz w:val="28"/>
            <w:szCs w:val="28"/>
            <w:lang w:bidi="fa-IR"/>
            <w:rPrChange w:id="9872" w:author="ALTIN-system" w:date="2022-10-10T12:51:00Z">
              <w:rPr>
                <w:sz w:val="18"/>
                <w:szCs w:val="18"/>
                <w:lang w:bidi="fa-IR"/>
              </w:rPr>
            </w:rPrChange>
          </w:rPr>
          <w:t>k</w:t>
        </w:r>
        <w:r w:rsidRPr="006B1CE3">
          <w:rPr>
            <w:rFonts w:cs="B Nazanin"/>
            <w:sz w:val="28"/>
            <w:szCs w:val="28"/>
            <w:rtl/>
            <w:lang w:bidi="fa-IR"/>
            <w:rPrChange w:id="987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نزد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7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7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ک</w:t>
        </w:r>
        <w:r w:rsidRPr="006B1CE3">
          <w:rPr>
            <w:rFonts w:cs="B Nazanin"/>
            <w:sz w:val="28"/>
            <w:szCs w:val="28"/>
            <w:rtl/>
            <w:lang w:bidi="fa-IR"/>
            <w:rPrChange w:id="987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تر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7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7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ن</w:t>
        </w:r>
        <w:r w:rsidRPr="006B1CE3">
          <w:rPr>
            <w:rFonts w:cs="B Nazanin"/>
            <w:sz w:val="28"/>
            <w:szCs w:val="28"/>
            <w:rtl/>
            <w:lang w:bidi="fa-IR"/>
            <w:rPrChange w:id="987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همسا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8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8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ه</w:t>
        </w:r>
      </w:moveTo>
    </w:p>
    <w:p w14:paraId="13C1F35C" w14:textId="77777777" w:rsidR="007D129C" w:rsidRPr="006B1CE3" w:rsidRDefault="007D129C" w:rsidP="006B1CE3">
      <w:pPr>
        <w:bidi/>
        <w:spacing w:line="360" w:lineRule="auto"/>
        <w:jc w:val="both"/>
        <w:rPr>
          <w:moveTo w:id="9882" w:author="RePack by Diakov" w:date="2020-02-19T08:54:00Z"/>
          <w:rFonts w:cs="B Nazanin"/>
          <w:sz w:val="28"/>
          <w:szCs w:val="28"/>
          <w:rtl/>
          <w:lang w:bidi="fa-IR"/>
          <w:rPrChange w:id="9883" w:author="ALTIN-system" w:date="2022-10-10T12:51:00Z">
            <w:rPr>
              <w:moveTo w:id="9884" w:author="RePack by Diakov" w:date="2020-02-19T08:54:00Z"/>
              <w:sz w:val="18"/>
              <w:szCs w:val="18"/>
              <w:rtl/>
              <w:lang w:bidi="fa-IR"/>
            </w:rPr>
          </w:rPrChange>
        </w:rPr>
        <w:pPrChange w:id="9885" w:author="ALTIN-system" w:date="2022-10-10T12:51:00Z">
          <w:pPr>
            <w:bidi/>
          </w:pPr>
        </w:pPrChange>
      </w:pPr>
      <w:moveToRangeStart w:id="9886" w:author="RePack by Diakov" w:date="2020-02-19T08:54:00Z" w:name="move32994909"/>
      <w:moveToRangeEnd w:id="9854"/>
      <w:moveTo w:id="9887" w:author="RePack by Diakov" w:date="2020-02-19T08:54:00Z">
        <w:r w:rsidRPr="006B1CE3">
          <w:rPr>
            <w:rFonts w:cs="B Nazanin" w:hint="eastAsia"/>
            <w:sz w:val="28"/>
            <w:szCs w:val="28"/>
            <w:rtl/>
            <w:lang w:bidi="fa-IR"/>
            <w:rPrChange w:id="988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ترانسپندرها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8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9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مرجع در موقع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9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9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</w:t>
        </w:r>
        <w:r w:rsidRPr="006B1CE3">
          <w:rPr>
            <w:rFonts w:cs="B Nazanin"/>
            <w:sz w:val="28"/>
            <w:szCs w:val="28"/>
            <w:rtl/>
            <w:lang w:bidi="fa-IR"/>
            <w:rPrChange w:id="989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9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9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شناخته شده لازم هستند، مکان 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9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89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89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89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تگ ها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0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90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9902" w:author="ALTIN-system" w:date="2022-10-10T12:51:00Z">
              <w:rPr>
                <w:sz w:val="18"/>
                <w:szCs w:val="18"/>
                <w:lang w:bidi="fa-IR"/>
              </w:rPr>
            </w:rPrChange>
          </w:rPr>
          <w:t>RFID</w:t>
        </w:r>
        <w:r w:rsidRPr="006B1CE3">
          <w:rPr>
            <w:rFonts w:cs="B Nazanin"/>
            <w:sz w:val="28"/>
            <w:szCs w:val="28"/>
            <w:rtl/>
            <w:lang w:bidi="fa-IR"/>
            <w:rPrChange w:id="990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براساس </w:t>
        </w:r>
        <w:r w:rsidRPr="006B1CE3">
          <w:rPr>
            <w:rFonts w:cs="B Nazanin"/>
            <w:sz w:val="28"/>
            <w:szCs w:val="28"/>
            <w:lang w:bidi="fa-IR"/>
            <w:rPrChange w:id="9904" w:author="ALTIN-system" w:date="2022-10-10T12:51:00Z">
              <w:rPr>
                <w:sz w:val="18"/>
                <w:szCs w:val="18"/>
                <w:lang w:bidi="fa-IR"/>
              </w:rPr>
            </w:rPrChange>
          </w:rPr>
          <w:t>k</w:t>
        </w:r>
        <w:r w:rsidRPr="006B1CE3">
          <w:rPr>
            <w:rFonts w:cs="B Nazanin"/>
            <w:sz w:val="28"/>
            <w:szCs w:val="28"/>
            <w:rtl/>
            <w:lang w:bidi="fa-IR"/>
            <w:rPrChange w:id="990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نزد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0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0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ک</w:t>
        </w:r>
        <w:r w:rsidRPr="006B1CE3">
          <w:rPr>
            <w:rFonts w:cs="B Nazanin"/>
            <w:sz w:val="28"/>
            <w:szCs w:val="28"/>
            <w:rtl/>
            <w:lang w:bidi="fa-IR"/>
            <w:rPrChange w:id="990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تر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0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1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ن</w:t>
        </w:r>
        <w:r w:rsidRPr="006B1CE3">
          <w:rPr>
            <w:rFonts w:cs="B Nazanin"/>
            <w:sz w:val="28"/>
            <w:szCs w:val="28"/>
            <w:rtl/>
            <w:lang w:bidi="fa-IR"/>
            <w:rPrChange w:id="991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همسا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1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1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ه</w:t>
        </w:r>
      </w:moveTo>
    </w:p>
    <w:p w14:paraId="12A1BA4F" w14:textId="77777777" w:rsidR="007D129C" w:rsidRPr="006B1CE3" w:rsidRDefault="007D129C" w:rsidP="006B1CE3">
      <w:pPr>
        <w:bidi/>
        <w:spacing w:line="360" w:lineRule="auto"/>
        <w:jc w:val="both"/>
        <w:rPr>
          <w:moveTo w:id="9914" w:author="RePack by Diakov" w:date="2020-02-19T08:55:00Z"/>
          <w:rFonts w:cs="B Nazanin"/>
          <w:sz w:val="28"/>
          <w:szCs w:val="28"/>
          <w:rtl/>
          <w:lang w:bidi="fa-IR"/>
          <w:rPrChange w:id="9915" w:author="ALTIN-system" w:date="2022-10-10T12:51:00Z">
            <w:rPr>
              <w:moveTo w:id="9916" w:author="RePack by Diakov" w:date="2020-02-19T08:55:00Z"/>
              <w:sz w:val="18"/>
              <w:szCs w:val="18"/>
              <w:rtl/>
              <w:lang w:bidi="fa-IR"/>
            </w:rPr>
          </w:rPrChange>
        </w:rPr>
        <w:pPrChange w:id="9917" w:author="ALTIN-system" w:date="2022-10-10T12:51:00Z">
          <w:pPr>
            <w:bidi/>
          </w:pPr>
        </w:pPrChange>
      </w:pPr>
      <w:moveToRangeStart w:id="9918" w:author="RePack by Diakov" w:date="2020-02-19T08:55:00Z" w:name="move32994928"/>
      <w:moveToRangeEnd w:id="9886"/>
      <w:moveTo w:id="9919" w:author="RePack by Diakov" w:date="2020-02-19T08:55:00Z">
        <w:r w:rsidRPr="006B1CE3">
          <w:rPr>
            <w:rFonts w:cs="B Nazanin" w:hint="eastAsia"/>
            <w:sz w:val="28"/>
            <w:szCs w:val="28"/>
            <w:rtl/>
            <w:lang w:bidi="fa-IR"/>
            <w:rPrChange w:id="992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ارز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2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2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2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92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2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قدرت</w:t>
        </w:r>
        <w:r w:rsidRPr="006B1CE3">
          <w:rPr>
            <w:rFonts w:cs="B Nazanin"/>
            <w:sz w:val="28"/>
            <w:szCs w:val="28"/>
            <w:rtl/>
            <w:lang w:bidi="fa-IR"/>
            <w:rPrChange w:id="992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2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2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2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گنال</w:t>
        </w:r>
        <w:r w:rsidRPr="006B1CE3">
          <w:rPr>
            <w:rFonts w:cs="B Nazanin"/>
            <w:sz w:val="28"/>
            <w:szCs w:val="28"/>
            <w:rtl/>
            <w:lang w:bidi="fa-IR"/>
            <w:rPrChange w:id="993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3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3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3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افت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3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93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3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/>
            <w:sz w:val="28"/>
            <w:szCs w:val="28"/>
            <w:rtl/>
            <w:lang w:bidi="fa-IR"/>
            <w:rPrChange w:id="993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3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آرا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3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4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ه</w:t>
        </w:r>
        <w:r w:rsidRPr="006B1CE3">
          <w:rPr>
            <w:rFonts w:cs="B Nazanin"/>
            <w:sz w:val="28"/>
            <w:szCs w:val="28"/>
            <w:rtl/>
            <w:lang w:bidi="fa-IR"/>
            <w:rPrChange w:id="994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5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4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آنتن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4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</w:moveTo>
    </w:p>
    <w:p w14:paraId="617530C7" w14:textId="77777777" w:rsidR="007D129C" w:rsidRPr="006B1CE3" w:rsidRDefault="007D129C" w:rsidP="006B1CE3">
      <w:pPr>
        <w:bidi/>
        <w:spacing w:line="360" w:lineRule="auto"/>
        <w:ind w:right="-2552"/>
        <w:jc w:val="both"/>
        <w:rPr>
          <w:moveTo w:id="9944" w:author="RePack by Diakov" w:date="2020-02-19T08:55:00Z"/>
          <w:rFonts w:cs="B Nazanin"/>
          <w:sz w:val="28"/>
          <w:szCs w:val="28"/>
          <w:rtl/>
          <w:lang w:bidi="fa-IR"/>
          <w:rPrChange w:id="9945" w:author="ALTIN-system" w:date="2022-10-10T12:51:00Z">
            <w:rPr>
              <w:moveTo w:id="9946" w:author="RePack by Diakov" w:date="2020-02-19T08:55:00Z"/>
              <w:sz w:val="18"/>
              <w:szCs w:val="18"/>
              <w:rtl/>
              <w:lang w:bidi="fa-IR"/>
            </w:rPr>
          </w:rPrChange>
        </w:rPr>
        <w:pPrChange w:id="9947" w:author="ALTIN-system" w:date="2022-10-10T12:51:00Z">
          <w:pPr>
            <w:bidi/>
            <w:ind w:left="376" w:right="-2552"/>
          </w:pPr>
        </w:pPrChange>
      </w:pPr>
      <w:moveToRangeStart w:id="9948" w:author="RePack by Diakov" w:date="2020-02-19T08:55:00Z" w:name="move32994934"/>
      <w:moveToRangeEnd w:id="9918"/>
      <w:moveTo w:id="9949" w:author="RePack by Diakov" w:date="2020-02-19T08:55:00Z">
        <w:r w:rsidRPr="006B1CE3">
          <w:rPr>
            <w:rFonts w:cs="B Nazanin" w:hint="eastAsia"/>
            <w:sz w:val="28"/>
            <w:szCs w:val="28"/>
            <w:rtl/>
            <w:lang w:bidi="fa-IR"/>
            <w:rPrChange w:id="995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ارز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5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5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5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95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5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زاو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5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5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ه</w:t>
        </w:r>
        <w:r w:rsidRPr="006B1CE3">
          <w:rPr>
            <w:rFonts w:cs="B Nazanin"/>
            <w:sz w:val="28"/>
            <w:szCs w:val="28"/>
            <w:rtl/>
            <w:lang w:bidi="fa-IR"/>
            <w:rPrChange w:id="995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5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ورود</w:t>
        </w:r>
        <w:r w:rsidRPr="006B1CE3">
          <w:rPr>
            <w:rFonts w:cs="B Nazanin"/>
            <w:sz w:val="28"/>
            <w:szCs w:val="28"/>
            <w:rtl/>
            <w:lang w:bidi="fa-IR"/>
            <w:rPrChange w:id="996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6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6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6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گنال</w:t>
        </w:r>
        <w:r w:rsidRPr="006B1CE3">
          <w:rPr>
            <w:rFonts w:cs="B Nazanin"/>
            <w:sz w:val="28"/>
            <w:szCs w:val="28"/>
            <w:rtl/>
            <w:lang w:bidi="fa-IR"/>
            <w:rPrChange w:id="996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6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6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6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افت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6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996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7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/>
            <w:sz w:val="28"/>
            <w:szCs w:val="28"/>
            <w:rtl/>
            <w:lang w:bidi="fa-IR"/>
            <w:rPrChange w:id="997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7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آرا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7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7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ه</w:t>
        </w:r>
        <w:r w:rsidRPr="006B1CE3">
          <w:rPr>
            <w:rFonts w:cs="B Nazanin"/>
            <w:sz w:val="28"/>
            <w:szCs w:val="28"/>
            <w:rtl/>
            <w:lang w:bidi="fa-IR"/>
            <w:rPrChange w:id="997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5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7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آنتن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7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</w:moveTo>
    </w:p>
    <w:p w14:paraId="67DD3874" w14:textId="77777777" w:rsidR="007D129C" w:rsidRPr="006B1CE3" w:rsidRDefault="007D129C" w:rsidP="006B1CE3">
      <w:pPr>
        <w:bidi/>
        <w:spacing w:line="360" w:lineRule="auto"/>
        <w:jc w:val="both"/>
        <w:rPr>
          <w:moveTo w:id="9978" w:author="RePack by Diakov" w:date="2020-02-19T08:55:00Z"/>
          <w:rFonts w:cs="B Nazanin"/>
          <w:sz w:val="28"/>
          <w:szCs w:val="28"/>
          <w:rtl/>
          <w:lang w:bidi="fa-IR"/>
          <w:rPrChange w:id="9979" w:author="ALTIN-system" w:date="2022-10-10T12:51:00Z">
            <w:rPr>
              <w:moveTo w:id="9980" w:author="RePack by Diakov" w:date="2020-02-19T08:55:00Z"/>
              <w:sz w:val="18"/>
              <w:szCs w:val="18"/>
              <w:rtl/>
              <w:lang w:bidi="fa-IR"/>
            </w:rPr>
          </w:rPrChange>
        </w:rPr>
        <w:pPrChange w:id="9981" w:author="ALTIN-system" w:date="2022-10-10T12:51:00Z">
          <w:pPr>
            <w:bidi/>
          </w:pPr>
        </w:pPrChange>
      </w:pPr>
      <w:moveToRangeStart w:id="9982" w:author="RePack by Diakov" w:date="2020-02-19T08:55:00Z" w:name="move32994947"/>
      <w:moveToRangeEnd w:id="9948"/>
      <w:moveTo w:id="9983" w:author="RePack by Diakov" w:date="2020-02-19T08:55:00Z">
        <w:r w:rsidRPr="006B1CE3">
          <w:rPr>
            <w:rFonts w:cs="B Nazanin" w:hint="eastAsia"/>
            <w:sz w:val="28"/>
            <w:szCs w:val="28"/>
            <w:rtl/>
            <w:lang w:bidi="fa-IR"/>
            <w:rPrChange w:id="998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8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8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998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9988" w:author="ALTIN-system" w:date="2022-10-10T12:51:00Z">
              <w:rPr>
                <w:sz w:val="18"/>
                <w:szCs w:val="18"/>
                <w:lang w:bidi="fa-IR"/>
              </w:rPr>
            </w:rPrChange>
          </w:rPr>
          <w:t>MIMO</w:t>
        </w:r>
        <w:r w:rsidRPr="006B1CE3">
          <w:rPr>
            <w:rFonts w:cs="B Nazanin"/>
            <w:sz w:val="28"/>
            <w:szCs w:val="28"/>
            <w:rtl/>
            <w:lang w:bidi="fa-IR"/>
            <w:rPrChange w:id="998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شامل 8 دستگاه، کالب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9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9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راس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9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9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ون</w:t>
        </w:r>
        <w:r w:rsidRPr="006B1CE3">
          <w:rPr>
            <w:rFonts w:cs="B Nazanin"/>
            <w:sz w:val="28"/>
            <w:szCs w:val="28"/>
            <w:rtl/>
            <w:lang w:bidi="fa-IR"/>
            <w:rPrChange w:id="999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9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9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999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999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999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از</w:t>
        </w:r>
        <w:r w:rsidRPr="006B1CE3">
          <w:rPr>
            <w:rFonts w:cs="B Nazanin"/>
            <w:sz w:val="28"/>
            <w:szCs w:val="28"/>
            <w:rtl/>
            <w:lang w:bidi="fa-IR"/>
            <w:rPrChange w:id="1000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است.</w:t>
        </w:r>
      </w:moveTo>
    </w:p>
    <w:p w14:paraId="2CCBA524" w14:textId="77777777" w:rsidR="007D129C" w:rsidRPr="006B1CE3" w:rsidRDefault="007D129C" w:rsidP="006B1CE3">
      <w:pPr>
        <w:bidi/>
        <w:spacing w:line="360" w:lineRule="auto"/>
        <w:jc w:val="both"/>
        <w:rPr>
          <w:moveTo w:id="10001" w:author="RePack by Diakov" w:date="2020-02-19T08:55:00Z"/>
          <w:rFonts w:cs="B Nazanin"/>
          <w:sz w:val="28"/>
          <w:szCs w:val="28"/>
          <w:rtl/>
          <w:lang w:bidi="fa-IR"/>
          <w:rPrChange w:id="10002" w:author="ALTIN-system" w:date="2022-10-10T12:51:00Z">
            <w:rPr>
              <w:moveTo w:id="10003" w:author="RePack by Diakov" w:date="2020-02-19T08:55:00Z"/>
              <w:sz w:val="18"/>
              <w:szCs w:val="18"/>
              <w:rtl/>
              <w:lang w:bidi="fa-IR"/>
            </w:rPr>
          </w:rPrChange>
        </w:rPr>
        <w:pPrChange w:id="10004" w:author="ALTIN-system" w:date="2022-10-10T12:51:00Z">
          <w:pPr>
            <w:bidi/>
            <w:ind w:left="902"/>
          </w:pPr>
        </w:pPrChange>
      </w:pPr>
      <w:moveToRangeStart w:id="10005" w:author="RePack by Diakov" w:date="2020-02-19T08:55:00Z" w:name="move32994962"/>
      <w:moveToRangeEnd w:id="9982"/>
      <w:moveTo w:id="10006" w:author="RePack by Diakov" w:date="2020-02-19T08:55:00Z">
        <w:r w:rsidRPr="006B1CE3">
          <w:rPr>
            <w:rFonts w:cs="B Nazanin" w:hint="eastAsia"/>
            <w:sz w:val="28"/>
            <w:szCs w:val="28"/>
            <w:rtl/>
            <w:lang w:bidi="fa-IR"/>
            <w:rPrChange w:id="1000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ارز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0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0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1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1001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1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فاز</w:t>
        </w:r>
        <w:r w:rsidRPr="006B1CE3">
          <w:rPr>
            <w:rFonts w:cs="B Nazanin"/>
            <w:sz w:val="28"/>
            <w:szCs w:val="28"/>
            <w:rtl/>
            <w:lang w:bidi="fa-IR"/>
            <w:rPrChange w:id="1001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1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با</w:t>
        </w:r>
        <w:r w:rsidRPr="006B1CE3">
          <w:rPr>
            <w:rFonts w:cs="B Nazanin"/>
            <w:sz w:val="28"/>
            <w:szCs w:val="28"/>
            <w:rtl/>
            <w:lang w:bidi="fa-IR"/>
            <w:rPrChange w:id="1001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1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استفاده</w:t>
        </w:r>
        <w:r w:rsidRPr="006B1CE3">
          <w:rPr>
            <w:rFonts w:cs="B Nazanin"/>
            <w:sz w:val="28"/>
            <w:szCs w:val="28"/>
            <w:rtl/>
            <w:lang w:bidi="fa-IR"/>
            <w:rPrChange w:id="1001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1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از</w:t>
        </w:r>
        <w:r w:rsidRPr="006B1CE3">
          <w:rPr>
            <w:rFonts w:cs="B Nazanin"/>
            <w:sz w:val="28"/>
            <w:szCs w:val="28"/>
            <w:rtl/>
            <w:lang w:bidi="fa-IR"/>
            <w:rPrChange w:id="1001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2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فرکانس</w:t>
        </w:r>
        <w:r w:rsidRPr="006B1CE3">
          <w:rPr>
            <w:rFonts w:cs="B Nazanin"/>
            <w:sz w:val="28"/>
            <w:szCs w:val="28"/>
            <w:rtl/>
            <w:lang w:bidi="fa-IR"/>
            <w:rPrChange w:id="1002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2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حامل</w:t>
        </w:r>
        <w:r w:rsidRPr="006B1CE3">
          <w:rPr>
            <w:rFonts w:cs="B Nazanin"/>
            <w:sz w:val="28"/>
            <w:szCs w:val="28"/>
            <w:rtl/>
            <w:lang w:bidi="fa-IR"/>
            <w:rPrChange w:id="1002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2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متفاوت،</w:t>
        </w:r>
        <w:r w:rsidRPr="006B1CE3">
          <w:rPr>
            <w:rFonts w:cs="B Nazanin"/>
            <w:sz w:val="28"/>
            <w:szCs w:val="28"/>
            <w:rtl/>
            <w:lang w:bidi="fa-IR"/>
            <w:rPrChange w:id="1002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2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کالب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2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2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راس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2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3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ون</w:t>
        </w:r>
        <w:r w:rsidRPr="006B1CE3">
          <w:rPr>
            <w:rFonts w:cs="B Nazanin"/>
            <w:sz w:val="28"/>
            <w:szCs w:val="28"/>
            <w:rtl/>
            <w:lang w:bidi="fa-IR"/>
            <w:rPrChange w:id="1003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3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3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3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1003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3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3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3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از</w:t>
        </w:r>
        <w:r w:rsidRPr="006B1CE3">
          <w:rPr>
            <w:rFonts w:cs="B Nazanin"/>
            <w:sz w:val="28"/>
            <w:szCs w:val="28"/>
            <w:rtl/>
            <w:lang w:bidi="fa-IR"/>
            <w:rPrChange w:id="1003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4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است</w:t>
        </w:r>
      </w:moveTo>
    </w:p>
    <w:p w14:paraId="1B8B183E" w14:textId="77777777" w:rsidR="004419DA" w:rsidRPr="006B1CE3" w:rsidRDefault="004419DA" w:rsidP="006B1CE3">
      <w:pPr>
        <w:bidi/>
        <w:spacing w:line="360" w:lineRule="auto"/>
        <w:jc w:val="both"/>
        <w:rPr>
          <w:moveTo w:id="10041" w:author="RePack by Diakov" w:date="2020-02-19T08:55:00Z"/>
          <w:rFonts w:cs="B Nazanin"/>
          <w:sz w:val="28"/>
          <w:szCs w:val="28"/>
          <w:rtl/>
          <w:lang w:bidi="fa-IR"/>
          <w:rPrChange w:id="10042" w:author="ALTIN-system" w:date="2022-10-10T12:51:00Z">
            <w:rPr>
              <w:moveTo w:id="10043" w:author="RePack by Diakov" w:date="2020-02-19T08:55:00Z"/>
              <w:sz w:val="18"/>
              <w:szCs w:val="18"/>
              <w:rtl/>
              <w:lang w:bidi="fa-IR"/>
            </w:rPr>
          </w:rPrChange>
        </w:rPr>
        <w:pPrChange w:id="10044" w:author="ALTIN-system" w:date="2022-10-10T12:51:00Z">
          <w:pPr>
            <w:bidi/>
            <w:ind w:left="1581"/>
          </w:pPr>
        </w:pPrChange>
      </w:pPr>
      <w:moveToRangeStart w:id="10045" w:author="RePack by Diakov" w:date="2020-02-19T08:55:00Z" w:name="move32994975"/>
      <w:moveToRangeEnd w:id="10005"/>
      <w:moveTo w:id="10046" w:author="RePack by Diakov" w:date="2020-02-19T08:55:00Z">
        <w:r w:rsidRPr="006B1CE3">
          <w:rPr>
            <w:rFonts w:cs="B Nazanin" w:hint="eastAsia"/>
            <w:sz w:val="28"/>
            <w:szCs w:val="28"/>
            <w:rtl/>
            <w:lang w:bidi="fa-IR"/>
            <w:rPrChange w:id="1004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4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4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افراگم</w:t>
        </w:r>
        <w:r w:rsidRPr="006B1CE3">
          <w:rPr>
            <w:rFonts w:cs="B Nazanin"/>
            <w:sz w:val="28"/>
            <w:szCs w:val="28"/>
            <w:rtl/>
            <w:lang w:bidi="fa-IR"/>
            <w:rPrChange w:id="1005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5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مصنوع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5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1005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5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5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5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جاد</w:t>
        </w:r>
        <w:r w:rsidRPr="006B1CE3">
          <w:rPr>
            <w:rFonts w:cs="B Nazanin"/>
            <w:sz w:val="28"/>
            <w:szCs w:val="28"/>
            <w:rtl/>
            <w:lang w:bidi="fa-IR"/>
            <w:rPrChange w:id="1005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5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شده</w:t>
        </w:r>
        <w:r w:rsidRPr="006B1CE3">
          <w:rPr>
            <w:rFonts w:cs="B Nazanin"/>
            <w:sz w:val="28"/>
            <w:szCs w:val="28"/>
            <w:rtl/>
            <w:lang w:bidi="fa-IR"/>
            <w:rPrChange w:id="1005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6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با</w:t>
        </w:r>
        <w:r w:rsidRPr="006B1CE3">
          <w:rPr>
            <w:rFonts w:cs="B Nazanin"/>
            <w:sz w:val="28"/>
            <w:szCs w:val="28"/>
            <w:rtl/>
            <w:lang w:bidi="fa-IR"/>
            <w:rPrChange w:id="1006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6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هرکت</w:t>
        </w:r>
        <w:r w:rsidRPr="006B1CE3">
          <w:rPr>
            <w:rFonts w:cs="B Nazanin"/>
            <w:sz w:val="28"/>
            <w:szCs w:val="28"/>
            <w:rtl/>
            <w:lang w:bidi="fa-IR"/>
            <w:rPrChange w:id="1006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6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آنتن</w:t>
        </w:r>
        <w:r w:rsidRPr="006B1CE3">
          <w:rPr>
            <w:rFonts w:cs="B Nazanin"/>
            <w:sz w:val="28"/>
            <w:szCs w:val="28"/>
            <w:rtl/>
            <w:lang w:bidi="fa-IR"/>
            <w:rPrChange w:id="1006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6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رادار</w:t>
        </w:r>
        <w:r w:rsidRPr="006B1CE3">
          <w:rPr>
            <w:rFonts w:cs="B Nazanin"/>
            <w:sz w:val="28"/>
            <w:szCs w:val="28"/>
            <w:rtl/>
            <w:lang w:bidi="fa-IR"/>
            <w:rPrChange w:id="1006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6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/>
            <w:sz w:val="28"/>
            <w:szCs w:val="28"/>
            <w:rtl/>
            <w:lang w:bidi="fa-IR"/>
            <w:rPrChange w:id="1006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7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مجاورت</w:t>
        </w:r>
        <w:r w:rsidRPr="006B1CE3">
          <w:rPr>
            <w:rFonts w:cs="B Nazanin"/>
            <w:sz w:val="28"/>
            <w:szCs w:val="28"/>
            <w:rtl/>
            <w:lang w:bidi="fa-IR"/>
            <w:rPrChange w:id="1007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7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شناخته</w:t>
        </w:r>
        <w:r w:rsidRPr="006B1CE3">
          <w:rPr>
            <w:rFonts w:cs="B Nazanin"/>
            <w:sz w:val="28"/>
            <w:szCs w:val="28"/>
            <w:rtl/>
            <w:lang w:bidi="fa-IR"/>
            <w:rPrChange w:id="1007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7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شده</w:t>
        </w:r>
      </w:moveTo>
    </w:p>
    <w:p w14:paraId="422DC4E9" w14:textId="77777777" w:rsidR="004419DA" w:rsidRPr="006B1CE3" w:rsidRDefault="004419DA" w:rsidP="006B1CE3">
      <w:pPr>
        <w:bidi/>
        <w:spacing w:line="360" w:lineRule="auto"/>
        <w:jc w:val="both"/>
        <w:rPr>
          <w:moveTo w:id="10075" w:author="RePack by Diakov" w:date="2020-02-19T08:56:00Z"/>
          <w:rFonts w:cs="B Nazanin"/>
          <w:sz w:val="28"/>
          <w:szCs w:val="28"/>
          <w:rtl/>
          <w:lang w:bidi="fa-IR"/>
          <w:rPrChange w:id="10076" w:author="ALTIN-system" w:date="2022-10-10T12:51:00Z">
            <w:rPr>
              <w:moveTo w:id="10077" w:author="RePack by Diakov" w:date="2020-02-19T08:56:00Z"/>
              <w:sz w:val="18"/>
              <w:szCs w:val="18"/>
              <w:rtl/>
              <w:lang w:bidi="fa-IR"/>
            </w:rPr>
          </w:rPrChange>
        </w:rPr>
        <w:pPrChange w:id="10078" w:author="ALTIN-system" w:date="2022-10-10T12:51:00Z">
          <w:pPr>
            <w:bidi/>
            <w:ind w:left="1068"/>
          </w:pPr>
        </w:pPrChange>
      </w:pPr>
      <w:moveToRangeStart w:id="10079" w:author="RePack by Diakov" w:date="2020-02-19T08:56:00Z" w:name="move32995001"/>
      <w:moveToRangeEnd w:id="10045"/>
      <w:moveTo w:id="10080" w:author="RePack by Diakov" w:date="2020-02-19T08:56:00Z">
        <w:r w:rsidRPr="006B1CE3">
          <w:rPr>
            <w:rFonts w:cs="B Nazanin" w:hint="eastAsia"/>
            <w:sz w:val="28"/>
            <w:szCs w:val="28"/>
            <w:rtl/>
            <w:lang w:bidi="fa-IR"/>
            <w:rPrChange w:id="1008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دستگاه</w:t>
        </w:r>
        <w:r w:rsidRPr="006B1CE3">
          <w:rPr>
            <w:rFonts w:cs="B Nazanin"/>
            <w:sz w:val="28"/>
            <w:szCs w:val="28"/>
            <w:rtl/>
            <w:lang w:bidi="fa-IR"/>
            <w:rPrChange w:id="10082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8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8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8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افراگم</w:t>
        </w:r>
        <w:r w:rsidRPr="006B1CE3">
          <w:rPr>
            <w:rFonts w:cs="B Nazanin"/>
            <w:sz w:val="28"/>
            <w:szCs w:val="28"/>
            <w:rtl/>
            <w:lang w:bidi="fa-IR"/>
            <w:rPrChange w:id="1008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8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معکوس</w:t>
        </w:r>
        <w:r w:rsidRPr="006B1CE3">
          <w:rPr>
            <w:rFonts w:cs="B Nazanin"/>
            <w:sz w:val="28"/>
            <w:szCs w:val="28"/>
            <w:rtl/>
            <w:lang w:bidi="fa-IR"/>
            <w:rPrChange w:id="1008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8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090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9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جاد</w:t>
        </w:r>
        <w:r w:rsidRPr="006B1CE3">
          <w:rPr>
            <w:rFonts w:cs="B Nazanin"/>
            <w:sz w:val="28"/>
            <w:szCs w:val="28"/>
            <w:rtl/>
            <w:lang w:bidi="fa-IR"/>
            <w:rPrChange w:id="10092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9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شده</w:t>
        </w:r>
        <w:r w:rsidRPr="006B1CE3">
          <w:rPr>
            <w:rFonts w:cs="B Nazanin"/>
            <w:sz w:val="28"/>
            <w:szCs w:val="28"/>
            <w:rtl/>
            <w:lang w:bidi="fa-IR"/>
            <w:rPrChange w:id="1009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9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با</w:t>
        </w:r>
        <w:r w:rsidRPr="006B1CE3">
          <w:rPr>
            <w:rFonts w:cs="B Nazanin"/>
            <w:sz w:val="28"/>
            <w:szCs w:val="28"/>
            <w:rtl/>
            <w:lang w:bidi="fa-IR"/>
            <w:rPrChange w:id="1009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9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تگ</w:t>
        </w:r>
        <w:r w:rsidRPr="006B1CE3">
          <w:rPr>
            <w:rFonts w:cs="B Nazanin"/>
            <w:sz w:val="28"/>
            <w:szCs w:val="28"/>
            <w:rtl/>
            <w:lang w:bidi="fa-IR"/>
            <w:rPrChange w:id="1009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09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/>
            <w:sz w:val="28"/>
            <w:szCs w:val="28"/>
            <w:rtl/>
            <w:lang w:bidi="fa-IR"/>
            <w:rPrChange w:id="1010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0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حال</w:t>
        </w:r>
        <w:r w:rsidRPr="006B1CE3">
          <w:rPr>
            <w:rFonts w:cs="B Nazanin"/>
            <w:sz w:val="28"/>
            <w:szCs w:val="28"/>
            <w:rtl/>
            <w:lang w:bidi="fa-IR"/>
            <w:rPrChange w:id="10102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0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حرکت،</w:t>
        </w:r>
        <w:r w:rsidRPr="006B1CE3">
          <w:rPr>
            <w:rFonts w:cs="B Nazanin"/>
            <w:sz w:val="28"/>
            <w:szCs w:val="28"/>
            <w:rtl/>
            <w:lang w:bidi="fa-IR"/>
            <w:rPrChange w:id="1010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0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کالب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0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0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راس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0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0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ون</w:t>
        </w:r>
        <w:r w:rsidRPr="006B1CE3">
          <w:rPr>
            <w:rFonts w:cs="B Nazanin"/>
            <w:sz w:val="28"/>
            <w:szCs w:val="28"/>
            <w:rtl/>
            <w:lang w:bidi="fa-IR"/>
            <w:rPrChange w:id="1011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1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1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1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1011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1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1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1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از</w:t>
        </w:r>
        <w:r w:rsidRPr="006B1CE3">
          <w:rPr>
            <w:rFonts w:cs="B Nazanin"/>
            <w:sz w:val="28"/>
            <w:szCs w:val="28"/>
            <w:rtl/>
            <w:lang w:bidi="fa-IR"/>
            <w:rPrChange w:id="1011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1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است</w:t>
        </w:r>
      </w:moveTo>
    </w:p>
    <w:p w14:paraId="70E7F5EF" w14:textId="77777777" w:rsidR="004419DA" w:rsidRPr="006B1CE3" w:rsidRDefault="004419DA" w:rsidP="006B1CE3">
      <w:pPr>
        <w:bidi/>
        <w:spacing w:line="360" w:lineRule="auto"/>
        <w:jc w:val="both"/>
        <w:rPr>
          <w:moveTo w:id="10120" w:author="RePack by Diakov" w:date="2020-02-19T08:56:00Z"/>
          <w:rFonts w:cs="B Nazanin"/>
          <w:sz w:val="28"/>
          <w:szCs w:val="28"/>
          <w:rtl/>
          <w:lang w:bidi="fa-IR"/>
          <w:rPrChange w:id="10121" w:author="ALTIN-system" w:date="2022-10-10T12:51:00Z">
            <w:rPr>
              <w:moveTo w:id="10122" w:author="RePack by Diakov" w:date="2020-02-19T08:56:00Z"/>
              <w:sz w:val="18"/>
              <w:szCs w:val="18"/>
              <w:rtl/>
              <w:lang w:bidi="fa-IR"/>
            </w:rPr>
          </w:rPrChange>
        </w:rPr>
        <w:pPrChange w:id="10123" w:author="ALTIN-system" w:date="2022-10-10T12:51:00Z">
          <w:pPr>
            <w:bidi/>
            <w:ind w:left="926"/>
          </w:pPr>
        </w:pPrChange>
      </w:pPr>
      <w:moveToRangeStart w:id="10124" w:author="RePack by Diakov" w:date="2020-02-19T08:56:00Z" w:name="move32995017"/>
      <w:moveToRangeEnd w:id="10079"/>
      <w:moveTo w:id="10125" w:author="RePack by Diakov" w:date="2020-02-19T08:56:00Z">
        <w:r w:rsidRPr="006B1CE3">
          <w:rPr>
            <w:rFonts w:cs="B Nazanin" w:hint="eastAsia"/>
            <w:sz w:val="28"/>
            <w:szCs w:val="28"/>
            <w:rtl/>
            <w:lang w:bidi="fa-IR"/>
            <w:rPrChange w:id="1012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دستگاه</w:t>
        </w:r>
        <w:r w:rsidRPr="006B1CE3">
          <w:rPr>
            <w:rFonts w:cs="B Nazanin"/>
            <w:sz w:val="28"/>
            <w:szCs w:val="28"/>
            <w:rtl/>
            <w:lang w:bidi="fa-IR"/>
            <w:rPrChange w:id="1012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2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2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3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افراگم</w:t>
        </w:r>
        <w:r w:rsidRPr="006B1CE3">
          <w:rPr>
            <w:rFonts w:cs="B Nazanin"/>
            <w:sz w:val="28"/>
            <w:szCs w:val="28"/>
            <w:rtl/>
            <w:lang w:bidi="fa-IR"/>
            <w:rPrChange w:id="1013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3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معکوس</w:t>
        </w:r>
        <w:r w:rsidRPr="006B1CE3">
          <w:rPr>
            <w:rFonts w:cs="B Nazanin"/>
            <w:sz w:val="28"/>
            <w:szCs w:val="28"/>
            <w:rtl/>
            <w:lang w:bidi="fa-IR"/>
            <w:rPrChange w:id="1013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3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3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3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جاد</w:t>
        </w:r>
        <w:r w:rsidRPr="006B1CE3">
          <w:rPr>
            <w:rFonts w:cs="B Nazanin"/>
            <w:sz w:val="28"/>
            <w:szCs w:val="28"/>
            <w:rtl/>
            <w:lang w:bidi="fa-IR"/>
            <w:rPrChange w:id="1013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3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شده</w:t>
        </w:r>
        <w:r w:rsidRPr="006B1CE3">
          <w:rPr>
            <w:rFonts w:cs="B Nazanin"/>
            <w:sz w:val="28"/>
            <w:szCs w:val="28"/>
            <w:rtl/>
            <w:lang w:bidi="fa-IR"/>
            <w:rPrChange w:id="1013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4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با</w:t>
        </w:r>
        <w:r w:rsidRPr="006B1CE3">
          <w:rPr>
            <w:rFonts w:cs="B Nazanin"/>
            <w:sz w:val="28"/>
            <w:szCs w:val="28"/>
            <w:rtl/>
            <w:lang w:bidi="fa-IR"/>
            <w:rPrChange w:id="1014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4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تگ</w:t>
        </w:r>
        <w:r w:rsidRPr="006B1CE3">
          <w:rPr>
            <w:rFonts w:cs="B Nazanin"/>
            <w:sz w:val="28"/>
            <w:szCs w:val="28"/>
            <w:rtl/>
            <w:lang w:bidi="fa-IR"/>
            <w:rPrChange w:id="1014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4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در</w:t>
        </w:r>
        <w:r w:rsidRPr="006B1CE3">
          <w:rPr>
            <w:rFonts w:cs="B Nazanin"/>
            <w:sz w:val="28"/>
            <w:szCs w:val="28"/>
            <w:rtl/>
            <w:lang w:bidi="fa-IR"/>
            <w:rPrChange w:id="1014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46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حال</w:t>
        </w:r>
        <w:r w:rsidRPr="006B1CE3">
          <w:rPr>
            <w:rFonts w:cs="B Nazanin"/>
            <w:sz w:val="28"/>
            <w:szCs w:val="28"/>
            <w:rtl/>
            <w:lang w:bidi="fa-IR"/>
            <w:rPrChange w:id="10147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4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حرکتدر</w:t>
        </w:r>
        <w:r w:rsidRPr="006B1CE3">
          <w:rPr>
            <w:rFonts w:cs="B Nazanin"/>
            <w:sz w:val="28"/>
            <w:szCs w:val="28"/>
            <w:rtl/>
            <w:lang w:bidi="fa-IR"/>
            <w:rPrChange w:id="10149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5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مجاورت</w:t>
        </w:r>
        <w:r w:rsidRPr="006B1CE3">
          <w:rPr>
            <w:rFonts w:cs="B Nazanin"/>
            <w:sz w:val="28"/>
            <w:szCs w:val="28"/>
            <w:rtl/>
            <w:lang w:bidi="fa-IR"/>
            <w:rPrChange w:id="1015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5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شناخته</w:t>
        </w:r>
        <w:r w:rsidRPr="006B1CE3">
          <w:rPr>
            <w:rFonts w:cs="B Nazanin"/>
            <w:sz w:val="28"/>
            <w:szCs w:val="28"/>
            <w:rtl/>
            <w:lang w:bidi="fa-IR"/>
            <w:rPrChange w:id="1015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5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شده</w:t>
        </w:r>
      </w:moveTo>
    </w:p>
    <w:p w14:paraId="0DD2C31F" w14:textId="77777777" w:rsidR="004419DA" w:rsidRPr="006B1CE3" w:rsidRDefault="004419DA" w:rsidP="006B1CE3">
      <w:pPr>
        <w:bidi/>
        <w:spacing w:line="360" w:lineRule="auto"/>
        <w:jc w:val="both"/>
        <w:rPr>
          <w:moveTo w:id="10155" w:author="RePack by Diakov" w:date="2020-02-19T08:56:00Z"/>
          <w:rFonts w:cs="B Nazanin"/>
          <w:sz w:val="28"/>
          <w:szCs w:val="28"/>
          <w:rtl/>
          <w:lang w:bidi="fa-IR"/>
          <w:rPrChange w:id="10156" w:author="ALTIN-system" w:date="2022-10-10T12:51:00Z">
            <w:rPr>
              <w:moveTo w:id="10157" w:author="RePack by Diakov" w:date="2020-02-19T08:56:00Z"/>
              <w:sz w:val="18"/>
              <w:szCs w:val="18"/>
              <w:rtl/>
              <w:lang w:bidi="fa-IR"/>
            </w:rPr>
          </w:rPrChange>
        </w:rPr>
        <w:pPrChange w:id="10158" w:author="ALTIN-system" w:date="2022-10-10T12:51:00Z">
          <w:pPr>
            <w:bidi/>
            <w:ind w:left="1209"/>
          </w:pPr>
        </w:pPrChange>
      </w:pPr>
      <w:moveToRangeStart w:id="10159" w:author="RePack by Diakov" w:date="2020-02-19T08:56:00Z" w:name="move32995030"/>
      <w:moveToRangeEnd w:id="10124"/>
      <w:moveTo w:id="10160" w:author="RePack by Diakov" w:date="2020-02-19T08:56:00Z">
        <w:r w:rsidRPr="006B1CE3">
          <w:rPr>
            <w:rFonts w:cs="B Nazanin" w:hint="eastAsia"/>
            <w:sz w:val="28"/>
            <w:szCs w:val="28"/>
            <w:rtl/>
            <w:lang w:bidi="fa-IR"/>
            <w:rPrChange w:id="1016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مکان</w:t>
        </w:r>
        <w:r w:rsidRPr="006B1CE3">
          <w:rPr>
            <w:rFonts w:cs="B Nazanin"/>
            <w:sz w:val="28"/>
            <w:szCs w:val="28"/>
            <w:rtl/>
            <w:lang w:bidi="fa-IR"/>
            <w:rPrChange w:id="10162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63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64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65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1016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ترانسپندر  </w:t>
        </w:r>
        <w:r w:rsidRPr="006B1CE3">
          <w:rPr>
            <w:rFonts w:cs="B Nazanin"/>
            <w:sz w:val="28"/>
            <w:szCs w:val="28"/>
            <w:lang w:bidi="fa-IR"/>
            <w:rPrChange w:id="10167" w:author="ALTIN-system" w:date="2022-10-10T12:51:00Z">
              <w:rPr>
                <w:sz w:val="18"/>
                <w:szCs w:val="18"/>
                <w:lang w:bidi="fa-IR"/>
              </w:rPr>
            </w:rPrChange>
          </w:rPr>
          <w:t>ULA 6 RFID</w:t>
        </w:r>
        <w:r w:rsidRPr="006B1CE3">
          <w:rPr>
            <w:rFonts w:cs="B Nazanin"/>
            <w:sz w:val="28"/>
            <w:szCs w:val="28"/>
            <w:rtl/>
            <w:lang w:bidi="fa-IR"/>
            <w:rPrChange w:id="1016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، 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6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7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1017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10172" w:author="ALTIN-system" w:date="2022-10-10T12:51:00Z">
              <w:rPr>
                <w:sz w:val="18"/>
                <w:szCs w:val="18"/>
                <w:lang w:bidi="fa-IR"/>
              </w:rPr>
            </w:rPrChange>
          </w:rPr>
          <w:t>MIMO</w:t>
        </w:r>
        <w:r w:rsidRPr="006B1CE3">
          <w:rPr>
            <w:rFonts w:cs="B Nazanin"/>
            <w:sz w:val="28"/>
            <w:szCs w:val="28"/>
            <w:rtl/>
            <w:lang w:bidi="fa-IR"/>
            <w:rPrChange w:id="1017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شامل 8 دستگاه، کالب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7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7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راس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7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7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ون</w:t>
        </w:r>
        <w:r w:rsidRPr="006B1CE3">
          <w:rPr>
            <w:rFonts w:cs="B Nazanin"/>
            <w:sz w:val="28"/>
            <w:szCs w:val="28"/>
            <w:rtl/>
            <w:lang w:bidi="fa-IR"/>
            <w:rPrChange w:id="10178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7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80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10181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8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8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از</w:t>
        </w:r>
        <w:r w:rsidRPr="006B1CE3">
          <w:rPr>
            <w:rFonts w:cs="B Nazanin"/>
            <w:sz w:val="28"/>
            <w:szCs w:val="28"/>
            <w:rtl/>
            <w:lang w:bidi="fa-IR"/>
            <w:rPrChange w:id="1018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است</w:t>
        </w:r>
      </w:moveTo>
    </w:p>
    <w:p w14:paraId="699421F3" w14:textId="77777777" w:rsidR="004419DA" w:rsidRPr="006B1CE3" w:rsidRDefault="004419DA" w:rsidP="006B1CE3">
      <w:pPr>
        <w:bidi/>
        <w:spacing w:line="360" w:lineRule="auto"/>
        <w:jc w:val="both"/>
        <w:rPr>
          <w:moveTo w:id="10185" w:author="RePack by Diakov" w:date="2020-02-19T08:57:00Z"/>
          <w:rFonts w:cs="B Nazanin"/>
          <w:sz w:val="28"/>
          <w:szCs w:val="28"/>
          <w:rtl/>
          <w:lang w:bidi="fa-IR"/>
          <w:rPrChange w:id="10186" w:author="ALTIN-system" w:date="2022-10-10T12:51:00Z">
            <w:rPr>
              <w:moveTo w:id="10187" w:author="RePack by Diakov" w:date="2020-02-19T08:57:00Z"/>
              <w:sz w:val="18"/>
              <w:szCs w:val="18"/>
              <w:rtl/>
              <w:lang w:bidi="fa-IR"/>
            </w:rPr>
          </w:rPrChange>
        </w:rPr>
        <w:pPrChange w:id="10188" w:author="ALTIN-system" w:date="2022-10-10T12:51:00Z">
          <w:pPr>
            <w:bidi/>
            <w:ind w:left="926"/>
          </w:pPr>
        </w:pPrChange>
      </w:pPr>
      <w:moveToRangeStart w:id="10189" w:author="RePack by Diakov" w:date="2020-02-19T08:57:00Z" w:name="move32995042"/>
      <w:moveToRangeEnd w:id="10159"/>
      <w:moveTo w:id="10190" w:author="RePack by Diakov" w:date="2020-02-19T08:57:00Z">
        <w:r w:rsidRPr="006B1CE3">
          <w:rPr>
            <w:rFonts w:cs="B Nazanin" w:hint="eastAsia"/>
            <w:sz w:val="28"/>
            <w:szCs w:val="28"/>
            <w:rtl/>
            <w:lang w:bidi="fa-IR"/>
            <w:rPrChange w:id="10191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92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93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10194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</w:t>
        </w:r>
        <w:r w:rsidRPr="006B1CE3">
          <w:rPr>
            <w:rFonts w:cs="B Nazanin"/>
            <w:sz w:val="28"/>
            <w:szCs w:val="28"/>
            <w:lang w:bidi="fa-IR"/>
            <w:rPrChange w:id="10195" w:author="ALTIN-system" w:date="2022-10-10T12:51:00Z">
              <w:rPr>
                <w:sz w:val="18"/>
                <w:szCs w:val="18"/>
                <w:lang w:bidi="fa-IR"/>
              </w:rPr>
            </w:rPrChange>
          </w:rPr>
          <w:t>MIMO</w:t>
        </w:r>
        <w:r w:rsidRPr="006B1CE3">
          <w:rPr>
            <w:rFonts w:cs="B Nazanin"/>
            <w:sz w:val="28"/>
            <w:szCs w:val="28"/>
            <w:rtl/>
            <w:lang w:bidi="fa-IR"/>
            <w:rPrChange w:id="1019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شامل 8 دستگاه، ارز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97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198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199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/>
            <w:sz w:val="28"/>
            <w:szCs w:val="28"/>
            <w:rtl/>
            <w:lang w:bidi="fa-IR"/>
            <w:rPrChange w:id="1020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20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20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گنال</w:t>
        </w:r>
        <w:r w:rsidRPr="006B1CE3">
          <w:rPr>
            <w:rFonts w:cs="B Nazanin"/>
            <w:sz w:val="28"/>
            <w:szCs w:val="28"/>
            <w:rtl/>
            <w:lang w:bidi="fa-IR"/>
            <w:rPrChange w:id="1020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ترانسپندر ، </w:t>
        </w:r>
        <w:r w:rsidRPr="006B1CE3">
          <w:rPr>
            <w:rFonts w:cs="B Nazanin"/>
            <w:sz w:val="28"/>
            <w:szCs w:val="28"/>
            <w:lang w:bidi="fa-IR"/>
            <w:rPrChange w:id="10204" w:author="ALTIN-system" w:date="2022-10-10T12:51:00Z">
              <w:rPr>
                <w:sz w:val="18"/>
                <w:szCs w:val="18"/>
                <w:lang w:bidi="fa-IR"/>
              </w:rPr>
            </w:rPrChange>
          </w:rPr>
          <w:t>backscattered</w:t>
        </w:r>
        <w:r w:rsidRPr="006B1CE3">
          <w:rPr>
            <w:rFonts w:cs="B Nazanin"/>
            <w:sz w:val="28"/>
            <w:szCs w:val="28"/>
            <w:rtl/>
            <w:lang w:bidi="fa-IR"/>
            <w:rPrChange w:id="10205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، کالب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206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207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راس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208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209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ون</w:t>
        </w:r>
        <w:r w:rsidRPr="006B1CE3">
          <w:rPr>
            <w:rFonts w:cs="B Nazanin"/>
            <w:sz w:val="28"/>
            <w:szCs w:val="28"/>
            <w:rtl/>
            <w:lang w:bidi="fa-IR"/>
            <w:rPrChange w:id="10210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س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211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212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ستم</w:t>
        </w:r>
        <w:r w:rsidRPr="006B1CE3">
          <w:rPr>
            <w:rFonts w:cs="B Nazanin"/>
            <w:sz w:val="28"/>
            <w:szCs w:val="28"/>
            <w:rtl/>
            <w:lang w:bidi="fa-IR"/>
            <w:rPrChange w:id="10213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ن</w:t>
        </w:r>
        <w:r w:rsidRPr="006B1CE3">
          <w:rPr>
            <w:rFonts w:cs="B Nazanin" w:hint="cs"/>
            <w:sz w:val="28"/>
            <w:szCs w:val="28"/>
            <w:rtl/>
            <w:lang w:bidi="fa-IR"/>
            <w:rPrChange w:id="10214" w:author="ALTIN-system" w:date="2022-10-10T12:51:00Z">
              <w:rPr>
                <w:rFonts w:hint="cs"/>
                <w:sz w:val="18"/>
                <w:szCs w:val="18"/>
                <w:rtl/>
                <w:lang w:bidi="fa-IR"/>
              </w:rPr>
            </w:rPrChange>
          </w:rPr>
          <w:t>ی</w:t>
        </w:r>
        <w:r w:rsidRPr="006B1CE3">
          <w:rPr>
            <w:rFonts w:cs="B Nazanin" w:hint="eastAsia"/>
            <w:sz w:val="28"/>
            <w:szCs w:val="28"/>
            <w:rtl/>
            <w:lang w:bidi="fa-IR"/>
            <w:rPrChange w:id="10215" w:author="ALTIN-system" w:date="2022-10-10T12:51:00Z">
              <w:rPr>
                <w:rFonts w:hint="eastAsia"/>
                <w:sz w:val="18"/>
                <w:szCs w:val="18"/>
                <w:rtl/>
                <w:lang w:bidi="fa-IR"/>
              </w:rPr>
            </w:rPrChange>
          </w:rPr>
          <w:t>از</w:t>
        </w:r>
        <w:r w:rsidRPr="006B1CE3">
          <w:rPr>
            <w:rFonts w:cs="B Nazanin"/>
            <w:sz w:val="28"/>
            <w:szCs w:val="28"/>
            <w:rtl/>
            <w:lang w:bidi="fa-IR"/>
            <w:rPrChange w:id="10216" w:author="ALTIN-system" w:date="2022-10-10T12:51:00Z">
              <w:rPr>
                <w:sz w:val="18"/>
                <w:szCs w:val="18"/>
                <w:rtl/>
                <w:lang w:bidi="fa-IR"/>
              </w:rPr>
            </w:rPrChange>
          </w:rPr>
          <w:t xml:space="preserve"> است</w:t>
        </w:r>
      </w:moveTo>
    </w:p>
    <w:moveToRangeEnd w:id="10189"/>
    <w:p w14:paraId="72E74F20" w14:textId="77777777" w:rsidR="007D129C" w:rsidRPr="006B1CE3" w:rsidRDefault="007D129C" w:rsidP="006B1CE3">
      <w:pPr>
        <w:bidi/>
        <w:spacing w:after="0" w:line="360" w:lineRule="auto"/>
        <w:jc w:val="both"/>
        <w:rPr>
          <w:ins w:id="10217" w:author="RePack by Diakov" w:date="2020-02-19T08:52:00Z"/>
          <w:rFonts w:ascii="Times New Roman" w:hAnsi="Times New Roman" w:cs="B Nazanin"/>
          <w:sz w:val="28"/>
          <w:szCs w:val="28"/>
          <w:rtl/>
          <w:lang w:bidi="fa-IR"/>
        </w:rPr>
        <w:pPrChange w:id="10218" w:author="ALTIN-system" w:date="2022-10-10T12:51:00Z">
          <w:pPr>
            <w:bidi/>
            <w:jc w:val="both"/>
          </w:pPr>
        </w:pPrChange>
      </w:pPr>
    </w:p>
    <w:p w14:paraId="2ED37563" w14:textId="77777777" w:rsidR="00A50D39" w:rsidRPr="006B1CE3" w:rsidRDefault="00DC2955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102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10220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lastRenderedPageBreak/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طور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2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102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از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فاز</w:t>
      </w:r>
      <w:r w:rsidR="00EC0ABB" w:rsidRPr="006B1CE3">
        <w:rPr>
          <w:rFonts w:ascii="Times New Roman" w:hAnsi="Times New Roman" w:cs="B Nazanin"/>
          <w:sz w:val="28"/>
          <w:szCs w:val="28"/>
          <w:rtl/>
          <w:lang w:bidi="fa-IR"/>
          <w:rPrChange w:id="102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دقت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بهتر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نسبت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lang w:bidi="fa-IR"/>
          <w:rPrChange w:id="102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از 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0264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RSSI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نشان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del w:id="10270" w:author="farzane" w:date="2016-05-16T04:33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27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با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lang w:bidi="fa-IR"/>
            <w:rPrChange w:id="1027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10273" w:author="farzane" w:date="2016-05-16T04:33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27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برا</w:t>
        </w:r>
        <w:r w:rsidR="00CB57FC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275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0276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8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زاو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8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8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2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تر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نسپ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2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29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0300" w:author="farzane" w:date="2016-05-16T04:33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30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در</w:delText>
        </w:r>
        <w:r w:rsidRPr="006B1CE3" w:rsidDel="00CB57FC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302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30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افت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lang w:bidi="fa-IR"/>
            <w:rPrChange w:id="1030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شده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1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1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آنتن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31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1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0319" w:author="farzane" w:date="2016-05-16T04:34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32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لبه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lang w:bidi="fa-IR"/>
            <w:rPrChange w:id="1032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</w:del>
      <w:ins w:id="10322" w:author="farzane" w:date="2016-05-16T04:34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32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مرزها</w:t>
        </w:r>
        <w:r w:rsidR="00CB57FC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32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032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منطقه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2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سنجش دو بعد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قرار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3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3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روش برا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3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4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تگ </w:t>
      </w:r>
      <w:r w:rsidR="00E5087F" w:rsidRPr="006B1CE3">
        <w:rPr>
          <w:rFonts w:ascii="Times New Roman" w:hAnsi="Times New Roman" w:cs="B Nazanin"/>
          <w:sz w:val="28"/>
          <w:szCs w:val="28"/>
          <w:lang w:bidi="fa-IR"/>
          <w:rPrChange w:id="1034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RFID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3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4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034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[14]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5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35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است.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5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6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دق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ق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6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را به بها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7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از آرا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ه</w:t>
      </w:r>
      <w:r w:rsidR="0043405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‌ا</w:t>
      </w:r>
      <w:r w:rsidR="0043405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434054" w:rsidRPr="006B1CE3">
        <w:rPr>
          <w:rFonts w:ascii="Times New Roman" w:hAnsi="Times New Roman" w:cs="B Nazanin"/>
          <w:sz w:val="28"/>
          <w:szCs w:val="28"/>
          <w:rtl/>
          <w:lang w:bidi="fa-IR"/>
          <w:rPrChange w:id="103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7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انتن‌ها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7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8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تعر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ف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توسط کاربر ارائه م</w:t>
      </w:r>
      <w:r w:rsidR="000167B3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0167B3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دهد</w:t>
      </w:r>
      <w:r w:rsidR="000167B3" w:rsidRPr="006B1CE3">
        <w:rPr>
          <w:rFonts w:ascii="Times New Roman" w:hAnsi="Times New Roman" w:cs="B Nazanin"/>
          <w:sz w:val="28"/>
          <w:szCs w:val="28"/>
          <w:rtl/>
          <w:lang w:bidi="fa-IR"/>
          <w:rPrChange w:id="1038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="00DB618D" w:rsidRPr="006B1CE3">
        <w:rPr>
          <w:rFonts w:ascii="Times New Roman" w:hAnsi="Times New Roman" w:cs="B Nazanin"/>
          <w:sz w:val="28"/>
          <w:szCs w:val="28"/>
          <w:rtl/>
          <w:lang w:bidi="fa-IR"/>
          <w:rPrChange w:id="103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618D" w:rsidRPr="006B1CE3">
        <w:rPr>
          <w:rFonts w:ascii="Times New Roman" w:hAnsi="Times New Roman" w:cs="B Nazanin"/>
          <w:sz w:val="28"/>
          <w:szCs w:val="28"/>
          <w:lang w:bidi="fa-IR"/>
          <w:rPrChange w:id="10389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[17]</w:t>
      </w:r>
      <w:r w:rsidR="00DB618D" w:rsidRPr="006B1CE3">
        <w:rPr>
          <w:rFonts w:ascii="Times New Roman" w:hAnsi="Times New Roman" w:cs="B Nazanin"/>
          <w:sz w:val="28"/>
          <w:szCs w:val="28"/>
          <w:rtl/>
          <w:lang w:bidi="fa-IR"/>
          <w:rPrChange w:id="1039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3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رو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9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9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کرد</w:t>
      </w:r>
      <w:r w:rsidR="00DB618D" w:rsidRPr="006B1CE3">
        <w:rPr>
          <w:rFonts w:ascii="Times New Roman" w:hAnsi="Times New Roman" w:cs="B Nazanin"/>
          <w:sz w:val="28"/>
          <w:szCs w:val="28"/>
          <w:rtl/>
          <w:lang w:bidi="fa-IR"/>
          <w:rPrChange w:id="1039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فعال کننده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3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3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40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lang w:bidi="fa-IR"/>
          <w:rPrChange w:id="104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ترانسپندر بر اساس تحل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4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="00DB618D" w:rsidRPr="006B1CE3">
        <w:rPr>
          <w:rFonts w:ascii="Times New Roman" w:hAnsi="Times New Roman" w:cs="B Nazanin"/>
          <w:sz w:val="28"/>
          <w:szCs w:val="28"/>
          <w:rtl/>
          <w:lang w:bidi="fa-IR"/>
          <w:rPrChange w:id="1040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proofErr w:type="spellStart"/>
      <w:r w:rsidR="00DB618D" w:rsidRPr="006B1CE3">
        <w:rPr>
          <w:rFonts w:ascii="Times New Roman" w:hAnsi="Times New Roman" w:cs="B Nazanin"/>
          <w:sz w:val="28"/>
          <w:szCs w:val="28"/>
          <w:lang w:bidi="fa-IR"/>
          <w:rPrChange w:id="10406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PoA</w:t>
      </w:r>
      <w:proofErr w:type="spellEnd"/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40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ins w:id="10408" w:author="farzane" w:date="2016-05-16T04:35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40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را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041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</w:ins>
      <w:r w:rsidR="00DB618D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4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DB618D" w:rsidRPr="006B1CE3">
        <w:rPr>
          <w:rFonts w:ascii="Times New Roman" w:hAnsi="Times New Roman" w:cs="B Nazanin"/>
          <w:sz w:val="28"/>
          <w:szCs w:val="28"/>
          <w:rtl/>
          <w:lang w:bidi="fa-IR"/>
          <w:rPrChange w:id="104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استفاده از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4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دستگاه‌ها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rPrChange w:id="104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4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4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فرستنده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4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4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41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4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شمار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معرف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انجا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4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الگور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4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روش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04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04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04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04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تگ‌ها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5087F" w:rsidRPr="006B1CE3">
        <w:rPr>
          <w:rFonts w:ascii="Times New Roman" w:hAnsi="Times New Roman" w:cs="B Nazanin"/>
          <w:sz w:val="28"/>
          <w:szCs w:val="28"/>
          <w:rPrChange w:id="10458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10460" w:author="farzane" w:date="2016-05-16T04:35:00Z">
        <w:r w:rsidR="00DB618D"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46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با</w:delText>
        </w:r>
        <w:r w:rsidR="00DB618D" w:rsidRPr="006B1CE3" w:rsidDel="00CB57FC">
          <w:rPr>
            <w:rFonts w:ascii="Times New Roman" w:hAnsi="Times New Roman" w:cs="B Nazanin"/>
            <w:sz w:val="28"/>
            <w:szCs w:val="28"/>
            <w:rtl/>
            <w:rPrChange w:id="1046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ins w:id="10463" w:author="farzane" w:date="2016-05-16T04:35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46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به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1046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استفاده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6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ارز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F95F5F" w:rsidRPr="006B1CE3">
        <w:rPr>
          <w:rFonts w:ascii="Times New Roman" w:hAnsi="Times New Roman" w:cs="B Nazanin" w:hint="eastAsia"/>
          <w:sz w:val="28"/>
          <w:szCs w:val="28"/>
          <w:rtl/>
          <w:rPrChange w:id="104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</w:t>
      </w:r>
      <w:r w:rsidR="00F95F5F" w:rsidRPr="006B1CE3">
        <w:rPr>
          <w:rFonts w:ascii="Times New Roman" w:hAnsi="Times New Roman" w:cs="B Nazanin"/>
          <w:sz w:val="28"/>
          <w:szCs w:val="28"/>
          <w:rtl/>
          <w:rPrChange w:id="104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نشان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4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4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4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مقاله مربوط است، نتا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مشابه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بدست م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B618D" w:rsidRPr="006B1CE3">
        <w:rPr>
          <w:rFonts w:ascii="Times New Roman" w:hAnsi="Times New Roman" w:cs="B Nazanin" w:hint="cs"/>
          <w:sz w:val="28"/>
          <w:szCs w:val="28"/>
          <w:rtl/>
          <w:rPrChange w:id="104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B618D" w:rsidRPr="006B1CE3">
        <w:rPr>
          <w:rFonts w:ascii="Times New Roman" w:hAnsi="Times New Roman" w:cs="B Nazanin" w:hint="eastAsia"/>
          <w:sz w:val="28"/>
          <w:szCs w:val="28"/>
          <w:rtl/>
          <w:rPrChange w:id="104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DB618D" w:rsidRPr="006B1CE3">
        <w:rPr>
          <w:rFonts w:ascii="Times New Roman" w:hAnsi="Times New Roman" w:cs="B Nazanin"/>
          <w:sz w:val="28"/>
          <w:szCs w:val="28"/>
          <w:rtl/>
          <w:rPrChange w:id="1049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4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تحل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rPrChange w:id="104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4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4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4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تفاوت‌ها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rPrChange w:id="105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فازها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استفاده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0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انواع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فرکانس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حا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51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تخم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rPrChange w:id="105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موقع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rPrChange w:id="105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2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روش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نشان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داده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5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rPrChange w:id="105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233151" w:rsidRPr="006B1CE3">
        <w:rPr>
          <w:rFonts w:ascii="Times New Roman" w:hAnsi="Times New Roman" w:cs="B Nazanin"/>
          <w:sz w:val="28"/>
          <w:szCs w:val="28"/>
          <w:rtl/>
          <w:rPrChange w:id="105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233151" w:rsidRPr="006B1CE3">
        <w:rPr>
          <w:rFonts w:ascii="Times New Roman" w:hAnsi="Times New Roman" w:cs="B Nazanin"/>
          <w:sz w:val="28"/>
          <w:szCs w:val="28"/>
          <w:rPrChange w:id="1054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[20]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4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del w:id="10542" w:author="farzane" w:date="2016-05-16T04:36:00Z">
        <w:r w:rsidR="00233151"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4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فعال</w:delText>
        </w:r>
        <w:r w:rsidR="00233151" w:rsidRPr="006B1CE3" w:rsidDel="00CB57FC">
          <w:rPr>
            <w:rFonts w:ascii="Times New Roman" w:hAnsi="Times New Roman" w:cs="B Nazanin"/>
            <w:sz w:val="28"/>
            <w:szCs w:val="28"/>
            <w:rtl/>
            <w:lang w:bidi="fa-IR"/>
            <w:rPrChange w:id="1054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delText xml:space="preserve"> </w:delText>
        </w:r>
        <w:r w:rsidR="00233151"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4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</w:delText>
        </w:r>
        <w:r w:rsidR="00233151" w:rsidRPr="006B1CE3" w:rsidDel="00CB57FC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54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ی‌</w:delText>
        </w:r>
        <w:r w:rsidR="00233151"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4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کن</w:delText>
        </w:r>
        <w:r w:rsidR="00233151" w:rsidRPr="006B1CE3" w:rsidDel="00CB57FC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548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delText>ی</w:delText>
        </w:r>
        <w:r w:rsidR="00233151" w:rsidRPr="006B1CE3" w:rsidDel="00CB57FC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4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delText>م</w:delText>
        </w:r>
      </w:del>
      <w:ins w:id="10550" w:author="farzane" w:date="2016-05-16T04:36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5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انجام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lang w:bidi="fa-IR"/>
            <w:rPrChange w:id="10552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  <w:lang w:bidi="fa-IR"/>
              </w:rPr>
            </w:rPrChange>
          </w:rPr>
          <w:t xml:space="preserve"> 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5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</w:t>
        </w:r>
        <w:r w:rsidR="00CB57FC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554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ی‌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5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ده</w:t>
        </w:r>
        <w:r w:rsidR="00CB57FC" w:rsidRPr="006B1CE3">
          <w:rPr>
            <w:rFonts w:ascii="Times New Roman" w:hAnsi="Times New Roman" w:cs="B Nazanin" w:hint="cs"/>
            <w:sz w:val="28"/>
            <w:szCs w:val="28"/>
            <w:rtl/>
            <w:lang w:bidi="fa-IR"/>
            <w:rPrChange w:id="1055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  <w:lang w:bidi="fa-IR"/>
              </w:rPr>
            </w:rPrChange>
          </w:rPr>
          <w:t>ی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lang w:bidi="fa-IR"/>
            <w:rPrChange w:id="1055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  <w:lang w:bidi="fa-IR"/>
              </w:rPr>
            </w:rPrChange>
          </w:rPr>
          <w:t>م</w:t>
        </w:r>
      </w:ins>
      <w:r w:rsidR="0023315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5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56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عملکرد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6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6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آن به پهنا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7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باند در دسترس بستگ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7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دارد، که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با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7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استانداردها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7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7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نظارت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7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محدود م</w:t>
      </w:r>
      <w:r w:rsidR="0023315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="0023315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شود</w:t>
      </w:r>
      <w:r w:rsidR="00233151" w:rsidRPr="006B1CE3">
        <w:rPr>
          <w:rFonts w:ascii="Times New Roman" w:hAnsi="Times New Roman" w:cs="B Nazanin"/>
          <w:sz w:val="28"/>
          <w:szCs w:val="28"/>
          <w:rtl/>
          <w:lang w:bidi="fa-IR"/>
          <w:rPrChange w:id="1058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. </w:t>
      </w:r>
    </w:p>
    <w:p w14:paraId="014B2D10" w14:textId="77777777" w:rsidR="006F7BEE" w:rsidRPr="006B1CE3" w:rsidRDefault="006F7BEE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  <w:rPrChange w:id="1058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10584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چند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8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58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59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تحل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5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5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شده</w:t>
      </w:r>
      <w:r w:rsidR="00EC0ABB" w:rsidRPr="006B1CE3">
        <w:rPr>
          <w:rFonts w:ascii="Times New Roman" w:hAnsi="Times New Roman" w:cs="B Nazanin" w:hint="eastAsia"/>
          <w:sz w:val="28"/>
          <w:szCs w:val="28"/>
          <w:lang w:bidi="fa-IR"/>
          <w:rPrChange w:id="10598" w:author="ALTIN-system" w:date="2022-10-10T12:51:00Z">
            <w:rPr>
              <w:rFonts w:ascii="Times New Roman" w:hAnsi="Times New Roman" w:cs="B Nazanin" w:hint="eastAsia"/>
              <w:sz w:val="24"/>
              <w:szCs w:val="28"/>
              <w:lang w:bidi="fa-IR"/>
            </w:rPr>
          </w:rPrChange>
        </w:rPr>
        <w:t>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5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اند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که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60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0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بر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0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اساس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انطباق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0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نس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جم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مقاد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1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فاز نمونه 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1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توسط 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2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2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افراگم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2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مصنوع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2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0625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[22]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2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2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</w:t>
      </w:r>
      <w:r w:rsidR="00BF3EA1" w:rsidRPr="006B1CE3">
        <w:rPr>
          <w:rFonts w:ascii="Times New Roman" w:hAnsi="Times New Roman" w:cs="B Nazanin"/>
          <w:sz w:val="28"/>
          <w:szCs w:val="28"/>
          <w:rtl/>
          <w:lang w:bidi="fa-IR"/>
          <w:rPrChange w:id="1062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3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افراگم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3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مصنوع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3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63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معکوس </w:t>
      </w:r>
      <w:r w:rsidRPr="006B1CE3">
        <w:rPr>
          <w:rFonts w:ascii="Times New Roman" w:hAnsi="Times New Roman" w:cs="B Nazanin"/>
          <w:sz w:val="28"/>
          <w:szCs w:val="28"/>
          <w:rPrChange w:id="1063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[23], [24]</w:t>
      </w:r>
      <w:r w:rsidRPr="006B1CE3">
        <w:rPr>
          <w:rFonts w:ascii="Times New Roman" w:hAnsi="Times New Roman" w:cs="B Nazanin"/>
          <w:sz w:val="28"/>
          <w:szCs w:val="28"/>
          <w:rtl/>
          <w:rPrChange w:id="106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است. </w:t>
      </w:r>
      <w:r w:rsidR="00DD41B3" w:rsidRPr="006B1CE3">
        <w:rPr>
          <w:rFonts w:ascii="Times New Roman" w:hAnsi="Times New Roman" w:cs="B Nazanin" w:hint="eastAsia"/>
          <w:sz w:val="28"/>
          <w:szCs w:val="28"/>
          <w:rtl/>
          <w:rPrChange w:id="106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D41B3" w:rsidRPr="006B1CE3">
        <w:rPr>
          <w:rFonts w:ascii="Times New Roman" w:hAnsi="Times New Roman" w:cs="B Nazanin" w:hint="cs"/>
          <w:sz w:val="28"/>
          <w:szCs w:val="28"/>
          <w:rtl/>
          <w:rPrChange w:id="1063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D41B3" w:rsidRPr="006B1CE3">
        <w:rPr>
          <w:rFonts w:ascii="Times New Roman" w:hAnsi="Times New Roman" w:cs="B Nazanin" w:hint="eastAsia"/>
          <w:sz w:val="28"/>
          <w:szCs w:val="28"/>
          <w:rtl/>
          <w:rPrChange w:id="106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D41B3" w:rsidRPr="006B1CE3">
        <w:rPr>
          <w:rFonts w:ascii="Times New Roman" w:hAnsi="Times New Roman" w:cs="B Nazanin"/>
          <w:sz w:val="28"/>
          <w:szCs w:val="28"/>
          <w:rtl/>
          <w:rPrChange w:id="106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106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106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دقت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بالاتر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5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5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ارائه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6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rPrChange w:id="106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6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دهند،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6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اما در مقابل کار ما </w:t>
      </w:r>
      <w:ins w:id="10659" w:author="farzane" w:date="2016-05-16T04:37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66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با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10661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</w:ins>
      <w:r w:rsidR="00EC0ABB" w:rsidRPr="006B1CE3">
        <w:rPr>
          <w:rFonts w:ascii="Times New Roman" w:hAnsi="Times New Roman" w:cs="B Nazanin" w:hint="cs"/>
          <w:sz w:val="28"/>
          <w:szCs w:val="28"/>
          <w:rtl/>
          <w:rPrChange w:id="106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6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06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06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06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066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rPrChange w:id="10670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ثابت نم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بدست آ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چرا که ا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106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1068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8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حرکت آنتن رادار 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rPrChange w:id="106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تگ‌ها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rPrChange w:id="106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25D14" w:rsidRPr="006B1CE3">
        <w:rPr>
          <w:rFonts w:ascii="Times New Roman" w:hAnsi="Times New Roman" w:cs="B Nazanin"/>
          <w:sz w:val="28"/>
          <w:szCs w:val="28"/>
          <w:rtl/>
          <w:rPrChange w:id="106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25D14" w:rsidRPr="006B1CE3">
        <w:rPr>
          <w:rFonts w:ascii="Times New Roman" w:hAnsi="Times New Roman" w:cs="B Nazanin"/>
          <w:sz w:val="28"/>
          <w:szCs w:val="28"/>
          <w:rPrChange w:id="1069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D25D14" w:rsidRPr="006B1CE3">
        <w:rPr>
          <w:rFonts w:ascii="Times New Roman" w:hAnsi="Times New Roman" w:cs="B Nazanin"/>
          <w:sz w:val="28"/>
          <w:szCs w:val="28"/>
          <w:rtl/>
          <w:lang w:bidi="fa-IR"/>
          <w:rPrChange w:id="1069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ن</w:t>
      </w:r>
      <w:r w:rsidR="00D25D14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6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D25D14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از</w:t>
      </w:r>
      <w:r w:rsidR="00D25D14" w:rsidRPr="006B1CE3">
        <w:rPr>
          <w:rFonts w:ascii="Times New Roman" w:hAnsi="Times New Roman" w:cs="B Nazanin"/>
          <w:sz w:val="28"/>
          <w:szCs w:val="28"/>
          <w:rtl/>
          <w:lang w:bidi="fa-IR"/>
          <w:rPrChange w:id="1069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دارند. </w:t>
      </w:r>
    </w:p>
    <w:p w14:paraId="3C0C66FA" w14:textId="77777777" w:rsidR="009A2633" w:rsidRPr="006B1CE3" w:rsidRDefault="009A2633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106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10698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69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0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lang w:bidi="fa-IR"/>
          <w:rPrChange w:id="10701" w:author="ALTIN-system" w:date="2022-10-10T12:51:00Z">
            <w:rPr>
              <w:rFonts w:ascii="Times New Roman" w:hAnsi="Times New Roman" w:cs="B Nazanin"/>
              <w:sz w:val="24"/>
              <w:szCs w:val="28"/>
              <w:lang w:bidi="fa-IR"/>
            </w:rPr>
          </w:rPrChange>
        </w:rPr>
        <w:t>[26]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0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7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0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0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روش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7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07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11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ترا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نس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071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پندر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0714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1071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ULA of RFID</w:t>
      </w:r>
      <w:r w:rsidRPr="006B1CE3">
        <w:rPr>
          <w:rFonts w:ascii="Times New Roman" w:hAnsi="Times New Roman" w:cs="B Nazanin"/>
          <w:sz w:val="28"/>
          <w:szCs w:val="28"/>
          <w:rtl/>
          <w:rPrChange w:id="107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براساس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7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7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7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7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فاز</w:t>
      </w:r>
      <w:r w:rsidRPr="006B1CE3">
        <w:rPr>
          <w:rFonts w:ascii="Times New Roman" w:hAnsi="Times New Roman" w:cs="B Nazanin"/>
          <w:sz w:val="28"/>
          <w:szCs w:val="28"/>
          <w:rtl/>
          <w:rPrChange w:id="107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مطرح کرد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72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72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Pr="006B1CE3">
        <w:rPr>
          <w:rFonts w:ascii="Times New Roman" w:hAnsi="Times New Roman" w:cs="B Nazanin"/>
          <w:sz w:val="28"/>
          <w:szCs w:val="28"/>
          <w:rtl/>
          <w:rPrChange w:id="107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آزما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شات،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3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7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از 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rPrChange w:id="1073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7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07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نشان‌دهنده س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rPrChange w:id="1073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7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اجرا شده</w:t>
      </w:r>
      <w:r w:rsidR="00EC0ABB" w:rsidRPr="006B1CE3">
        <w:rPr>
          <w:rFonts w:ascii="Times New Roman" w:hAnsi="Times New Roman" w:cs="B Nazanin" w:hint="eastAsia"/>
          <w:sz w:val="28"/>
          <w:szCs w:val="28"/>
          <w:rPrChange w:id="10739" w:author="ALTIN-system" w:date="2022-10-10T12:51:00Z">
            <w:rPr>
              <w:rFonts w:ascii="Times New Roman" w:hAnsi="Times New Roman" w:cs="B Nazanin" w:hint="eastAsia"/>
              <w:sz w:val="24"/>
              <w:szCs w:val="28"/>
            </w:rPr>
          </w:rPrChange>
        </w:rPr>
        <w:t>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4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اند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سنجش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4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آنچه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5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5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مقاله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76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تشر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6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است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دقت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7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مقاومت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7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عال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7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نشان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دادند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.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78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8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هر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07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ح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ال،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9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بس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7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9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7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7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موارد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آرا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0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تگ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08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08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08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مح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1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فشرده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1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نم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2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2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2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دستگاه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08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08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08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2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موبا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3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ل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3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8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3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کار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رود. علاوه بر 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3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3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تلاش محاسبات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مقا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4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سه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 رو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4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نشان داده شده در ا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4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 w:hint="eastAsia"/>
          <w:sz w:val="28"/>
          <w:szCs w:val="28"/>
          <w:rtl/>
          <w:rPrChange w:id="1084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5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مقاله به طور قابل توجه</w:t>
      </w:r>
      <w:r w:rsidR="00D118C3" w:rsidRPr="006B1CE3">
        <w:rPr>
          <w:rFonts w:ascii="Times New Roman" w:hAnsi="Times New Roman" w:cs="B Nazanin" w:hint="cs"/>
          <w:sz w:val="28"/>
          <w:szCs w:val="28"/>
          <w:rtl/>
          <w:rPrChange w:id="1085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D118C3" w:rsidRPr="006B1CE3">
        <w:rPr>
          <w:rFonts w:ascii="Times New Roman" w:hAnsi="Times New Roman" w:cs="B Nazanin"/>
          <w:sz w:val="28"/>
          <w:szCs w:val="28"/>
          <w:rtl/>
          <w:rPrChange w:id="108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بالاتر است. </w:t>
      </w:r>
    </w:p>
    <w:p w14:paraId="42D74616" w14:textId="46DCD965" w:rsidR="00E91940" w:rsidDel="006B1CE3" w:rsidRDefault="00E91940" w:rsidP="006B1CE3">
      <w:pPr>
        <w:bidi/>
        <w:spacing w:after="0" w:line="360" w:lineRule="auto"/>
        <w:jc w:val="both"/>
        <w:rPr>
          <w:del w:id="10853" w:author="RePack by Diakov" w:date="2020-02-19T08:59:00Z"/>
          <w:rFonts w:ascii="Times New Roman" w:hAnsi="Times New Roman" w:cs="B Nazanin"/>
          <w:sz w:val="28"/>
          <w:szCs w:val="28"/>
          <w:rtl/>
        </w:rPr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1085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به</w:t>
      </w:r>
      <w:r w:rsidRPr="006B1CE3">
        <w:rPr>
          <w:rFonts w:ascii="Times New Roman" w:hAnsi="Times New Roman" w:cs="B Nazanin"/>
          <w:sz w:val="28"/>
          <w:szCs w:val="28"/>
          <w:rtl/>
          <w:rPrChange w:id="1085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طور</w:t>
      </w:r>
      <w:r w:rsidRPr="006B1CE3">
        <w:rPr>
          <w:rFonts w:ascii="Times New Roman" w:hAnsi="Times New Roman" w:cs="B Nazanin"/>
          <w:sz w:val="28"/>
          <w:szCs w:val="28"/>
          <w:rtl/>
          <w:rPrChange w:id="108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خلاصه،</w:t>
      </w:r>
      <w:r w:rsidRPr="006B1CE3">
        <w:rPr>
          <w:rFonts w:ascii="Times New Roman" w:hAnsi="Times New Roman" w:cs="B Nazanin"/>
          <w:sz w:val="28"/>
          <w:szCs w:val="28"/>
          <w:rtl/>
          <w:rPrChange w:id="108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1086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آنجا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108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که</w:t>
      </w:r>
      <w:r w:rsidRPr="006B1CE3">
        <w:rPr>
          <w:rFonts w:ascii="Times New Roman" w:hAnsi="Times New Roman" w:cs="B Nazanin"/>
          <w:sz w:val="28"/>
          <w:szCs w:val="28"/>
          <w:rtl/>
          <w:rPrChange w:id="108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هر</w:t>
      </w:r>
      <w:r w:rsidRPr="006B1CE3">
        <w:rPr>
          <w:rFonts w:ascii="Times New Roman" w:hAnsi="Times New Roman" w:cs="B Nazanin"/>
          <w:sz w:val="28"/>
          <w:szCs w:val="28"/>
          <w:rtl/>
          <w:rPrChange w:id="1086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روش</w:t>
      </w:r>
      <w:r w:rsidRPr="006B1CE3">
        <w:rPr>
          <w:rFonts w:ascii="Times New Roman" w:hAnsi="Times New Roman" w:cs="B Nazanin"/>
          <w:sz w:val="28"/>
          <w:szCs w:val="28"/>
          <w:rtl/>
          <w:rPrChange w:id="108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دارا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8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کاست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08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08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087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خود</w:t>
      </w:r>
      <w:r w:rsidRPr="006B1CE3">
        <w:rPr>
          <w:rFonts w:ascii="Times New Roman" w:hAnsi="Times New Roman" w:cs="B Nazanin"/>
          <w:sz w:val="28"/>
          <w:szCs w:val="28"/>
          <w:rtl/>
          <w:rPrChange w:id="108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است، ه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8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</w:t>
      </w:r>
      <w:r w:rsidRPr="006B1CE3">
        <w:rPr>
          <w:rFonts w:ascii="Times New Roman" w:hAnsi="Times New Roman" w:cs="B Nazanin"/>
          <w:sz w:val="28"/>
          <w:szCs w:val="28"/>
          <w:rtl/>
          <w:rPrChange w:id="108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8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نم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</w:t>
      </w:r>
      <w:r w:rsidRPr="006B1CE3">
        <w:rPr>
          <w:rFonts w:ascii="Times New Roman" w:hAnsi="Times New Roman" w:cs="B Nazanin"/>
          <w:sz w:val="28"/>
          <w:szCs w:val="28"/>
          <w:rtl/>
          <w:rPrChange w:id="108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89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89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rPrChange w:id="108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</w:t>
      </w:r>
      <w:del w:id="10894" w:author="farzane" w:date="2016-05-16T04:38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89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برا</w:delText>
        </w:r>
        <w:r w:rsidRPr="006B1CE3" w:rsidDel="00CB57FC">
          <w:rPr>
            <w:rFonts w:ascii="Times New Roman" w:hAnsi="Times New Roman" w:cs="B Nazanin" w:hint="cs"/>
            <w:sz w:val="28"/>
            <w:szCs w:val="28"/>
            <w:rtl/>
            <w:rPrChange w:id="1089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rPrChange w:id="10897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89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همه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rPrChange w:id="10899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90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موارد</w:delText>
        </w:r>
      </w:del>
      <w:ins w:id="10901" w:author="farzane" w:date="2016-05-16T04:38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0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از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10903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0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هر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10905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06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نظر،</w:t>
        </w:r>
      </w:ins>
      <w:r w:rsidRPr="006B1CE3">
        <w:rPr>
          <w:rFonts w:ascii="Times New Roman" w:hAnsi="Times New Roman" w:cs="B Nazanin"/>
          <w:sz w:val="28"/>
          <w:szCs w:val="28"/>
          <w:rtl/>
          <w:rPrChange w:id="109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مشخصه‌ها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90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به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1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نه</w:t>
      </w:r>
      <w:r w:rsidRPr="006B1CE3">
        <w:rPr>
          <w:rFonts w:ascii="Times New Roman" w:hAnsi="Times New Roman" w:cs="B Nazanin"/>
          <w:sz w:val="28"/>
          <w:szCs w:val="28"/>
          <w:rtl/>
          <w:rPrChange w:id="1091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ارائه دهد.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rPrChange w:id="109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معرف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91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در 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1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1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109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مقاله بالاتر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2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1092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دقت از همه روش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09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09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092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بررس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2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92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شده</w:t>
      </w:r>
      <w:r w:rsidRPr="006B1CE3">
        <w:rPr>
          <w:rFonts w:ascii="Times New Roman" w:hAnsi="Times New Roman" w:cs="B Nazanin"/>
          <w:sz w:val="28"/>
          <w:szCs w:val="28"/>
          <w:rtl/>
          <w:rPrChange w:id="109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3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Pr="006B1CE3">
        <w:rPr>
          <w:rFonts w:ascii="Times New Roman" w:hAnsi="Times New Roman" w:cs="B Nazanin"/>
          <w:sz w:val="28"/>
          <w:szCs w:val="28"/>
          <w:rtl/>
          <w:rPrChange w:id="109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93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3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متداول</w:t>
      </w:r>
      <w:r w:rsidRPr="006B1CE3">
        <w:rPr>
          <w:rFonts w:ascii="Times New Roman" w:hAnsi="Times New Roman" w:cs="B Nazanin"/>
          <w:sz w:val="28"/>
          <w:szCs w:val="28"/>
          <w:rtl/>
          <w:rPrChange w:id="109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09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4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مورد</w:t>
      </w:r>
      <w:r w:rsidRPr="006B1CE3">
        <w:rPr>
          <w:rFonts w:ascii="Times New Roman" w:hAnsi="Times New Roman" w:cs="B Nazanin"/>
          <w:sz w:val="28"/>
          <w:szCs w:val="28"/>
          <w:rtl/>
          <w:rPrChange w:id="1094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بررس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4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9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10947" w:author="farzane" w:date="2016-05-16T04:38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94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م</w:delText>
        </w:r>
        <w:r w:rsidRPr="006B1CE3" w:rsidDel="00CB57FC">
          <w:rPr>
            <w:rFonts w:ascii="Times New Roman" w:hAnsi="Times New Roman" w:cs="B Nazanin" w:hint="cs"/>
            <w:sz w:val="28"/>
            <w:szCs w:val="28"/>
            <w:rtl/>
            <w:rPrChange w:id="1094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ی‌</w:delText>
        </w:r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950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کند</w:delText>
        </w:r>
      </w:del>
      <w:ins w:id="10951" w:author="farzane" w:date="2016-05-16T04:38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52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م</w:t>
        </w:r>
        <w:r w:rsidR="00CB57FC" w:rsidRPr="006B1CE3">
          <w:rPr>
            <w:rFonts w:ascii="Times New Roman" w:hAnsi="Times New Roman" w:cs="B Nazanin" w:hint="cs"/>
            <w:sz w:val="28"/>
            <w:szCs w:val="28"/>
            <w:rtl/>
            <w:rPrChange w:id="10953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ی‌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54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شود</w:t>
        </w:r>
      </w:ins>
      <w:r w:rsidRPr="006B1CE3">
        <w:rPr>
          <w:rFonts w:ascii="Times New Roman" w:hAnsi="Times New Roman" w:cs="B Nazanin" w:hint="eastAsia"/>
          <w:sz w:val="28"/>
          <w:szCs w:val="28"/>
          <w:rtl/>
          <w:rPrChange w:id="109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Pr="006B1CE3">
        <w:rPr>
          <w:rFonts w:ascii="Times New Roman" w:hAnsi="Times New Roman" w:cs="B Nazanin"/>
          <w:sz w:val="28"/>
          <w:szCs w:val="28"/>
          <w:rtl/>
          <w:rPrChange w:id="1095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10957" w:author="farzane" w:date="2016-05-16T04:38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958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جا</w:delText>
        </w:r>
        <w:r w:rsidRPr="006B1CE3" w:rsidDel="00CB57FC">
          <w:rPr>
            <w:rFonts w:ascii="Times New Roman" w:hAnsi="Times New Roman" w:cs="B Nazanin" w:hint="cs"/>
            <w:sz w:val="28"/>
            <w:szCs w:val="28"/>
            <w:rtl/>
            <w:rPrChange w:id="10959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delText>یی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rPrChange w:id="10960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961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که</w:delText>
        </w:r>
      </w:del>
      <w:ins w:id="10962" w:author="farzane" w:date="2016-05-16T04:38:00Z"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63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در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10964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65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ا</w:t>
        </w:r>
        <w:r w:rsidR="00CB57FC" w:rsidRPr="006B1CE3">
          <w:rPr>
            <w:rFonts w:ascii="Times New Roman" w:hAnsi="Times New Roman" w:cs="B Nazanin" w:hint="cs"/>
            <w:sz w:val="28"/>
            <w:szCs w:val="28"/>
            <w:rtl/>
            <w:rPrChange w:id="10966" w:author="ALTIN-system" w:date="2022-10-10T12:51:00Z">
              <w:rPr>
                <w:rFonts w:ascii="Times New Roman" w:hAnsi="Times New Roman" w:cs="B Nazanin" w:hint="cs"/>
                <w:sz w:val="24"/>
                <w:szCs w:val="28"/>
                <w:rtl/>
              </w:rPr>
            </w:rPrChange>
          </w:rPr>
          <w:t>ی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6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ن</w:t>
        </w:r>
        <w:r w:rsidR="00CB57FC" w:rsidRPr="006B1CE3">
          <w:rPr>
            <w:rFonts w:ascii="Times New Roman" w:hAnsi="Times New Roman" w:cs="B Nazanin"/>
            <w:sz w:val="28"/>
            <w:szCs w:val="28"/>
            <w:rtl/>
            <w:rPrChange w:id="1096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t xml:space="preserve"> </w:t>
        </w:r>
        <w:r w:rsidR="00CB57FC" w:rsidRPr="006B1CE3">
          <w:rPr>
            <w:rFonts w:ascii="Times New Roman" w:hAnsi="Times New Roman" w:cs="B Nazanin" w:hint="eastAsia"/>
            <w:sz w:val="28"/>
            <w:szCs w:val="28"/>
            <w:rtl/>
            <w:rPrChange w:id="10969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t>مورد</w:t>
        </w:r>
      </w:ins>
      <w:r w:rsidRPr="006B1CE3">
        <w:rPr>
          <w:rFonts w:ascii="Times New Roman" w:hAnsi="Times New Roman" w:cs="B Nazanin"/>
          <w:sz w:val="28"/>
          <w:szCs w:val="28"/>
          <w:rtl/>
          <w:rPrChange w:id="109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تنها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7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1097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</w:t>
      </w:r>
      <w:r w:rsidR="00E5087F" w:rsidRPr="006B1CE3">
        <w:rPr>
          <w:rFonts w:ascii="Times New Roman" w:hAnsi="Times New Roman" w:cs="B Nazanin"/>
          <w:sz w:val="28"/>
          <w:szCs w:val="28"/>
          <w:rPrChange w:id="10974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rPrChange w:id="109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del w:id="10976" w:author="farzane" w:date="2016-05-16T04:38:00Z">
        <w:r w:rsidRPr="006B1CE3" w:rsidDel="00CB57FC">
          <w:rPr>
            <w:rFonts w:ascii="Times New Roman" w:hAnsi="Times New Roman" w:cs="B Nazanin" w:hint="eastAsia"/>
            <w:sz w:val="28"/>
            <w:szCs w:val="28"/>
            <w:rtl/>
            <w:rPrChange w:id="10977" w:author="ALTIN-system" w:date="2022-10-10T12:51:00Z">
              <w:rPr>
                <w:rFonts w:ascii="Times New Roman" w:hAnsi="Times New Roman" w:cs="B Nazanin" w:hint="eastAsia"/>
                <w:sz w:val="24"/>
                <w:szCs w:val="28"/>
                <w:rtl/>
              </w:rPr>
            </w:rPrChange>
          </w:rPr>
          <w:delText>تنها</w:delText>
        </w:r>
        <w:r w:rsidRPr="006B1CE3" w:rsidDel="00CB57FC">
          <w:rPr>
            <w:rFonts w:ascii="Times New Roman" w:hAnsi="Times New Roman" w:cs="B Nazanin"/>
            <w:sz w:val="28"/>
            <w:szCs w:val="28"/>
            <w:rtl/>
            <w:rPrChange w:id="10978" w:author="ALTIN-system" w:date="2022-10-10T12:51:00Z">
              <w:rPr>
                <w:rFonts w:ascii="Times New Roman" w:hAnsi="Times New Roman" w:cs="B Nazanin"/>
                <w:sz w:val="24"/>
                <w:szCs w:val="28"/>
                <w:rtl/>
              </w:rPr>
            </w:rPrChange>
          </w:rPr>
          <w:delText xml:space="preserve"> </w:delText>
        </w:r>
      </w:del>
      <w:r w:rsidRPr="006B1CE3">
        <w:rPr>
          <w:rFonts w:ascii="Times New Roman" w:hAnsi="Times New Roman" w:cs="B Nazanin" w:hint="eastAsia"/>
          <w:sz w:val="28"/>
          <w:szCs w:val="28"/>
          <w:rtl/>
          <w:rPrChange w:id="109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8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8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Pr="006B1CE3">
        <w:rPr>
          <w:rFonts w:ascii="Times New Roman" w:hAnsi="Times New Roman" w:cs="B Nazanin"/>
          <w:sz w:val="28"/>
          <w:szCs w:val="28"/>
          <w:rtl/>
          <w:rPrChange w:id="1098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098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09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09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098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098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شود و حرکت آنتن رادار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8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Pr="006B1CE3">
        <w:rPr>
          <w:rFonts w:ascii="Times New Roman" w:hAnsi="Times New Roman" w:cs="B Nazanin"/>
          <w:sz w:val="28"/>
          <w:szCs w:val="28"/>
          <w:rtl/>
          <w:rPrChange w:id="109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tl/>
          <w:rPrChange w:id="1099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lastRenderedPageBreak/>
        <w:t xml:space="preserve">تگ </w:t>
      </w:r>
      <w:r w:rsidR="00E5087F" w:rsidRPr="006B1CE3">
        <w:rPr>
          <w:rFonts w:ascii="Times New Roman" w:hAnsi="Times New Roman" w:cs="B Nazanin"/>
          <w:sz w:val="28"/>
          <w:szCs w:val="28"/>
          <w:rPrChange w:id="1099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Pr="006B1CE3">
        <w:rPr>
          <w:rFonts w:ascii="Times New Roman" w:hAnsi="Times New Roman" w:cs="B Nazanin"/>
          <w:sz w:val="28"/>
          <w:szCs w:val="28"/>
          <w:rtl/>
          <w:rPrChange w:id="109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طول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109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09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09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</w:t>
      </w:r>
      <w:r w:rsidRPr="006B1CE3">
        <w:rPr>
          <w:rFonts w:ascii="Times New Roman" w:hAnsi="Times New Roman" w:cs="B Nazanin"/>
          <w:sz w:val="28"/>
          <w:szCs w:val="28"/>
          <w:rtl/>
          <w:rPrChange w:id="109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شناخته شده نم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0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تواند</w:t>
      </w:r>
      <w:r w:rsidRPr="006B1CE3">
        <w:rPr>
          <w:rFonts w:ascii="Times New Roman" w:hAnsi="Times New Roman" w:cs="B Nazanin"/>
          <w:sz w:val="28"/>
          <w:szCs w:val="28"/>
          <w:rtl/>
          <w:rPrChange w:id="1100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تضم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0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110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شود. علاوه بر 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ن،</w:t>
      </w:r>
      <w:r w:rsidRPr="006B1CE3">
        <w:rPr>
          <w:rFonts w:ascii="Times New Roman" w:hAnsi="Times New Roman" w:cs="B Nazanin"/>
          <w:sz w:val="28"/>
          <w:szCs w:val="28"/>
          <w:rtl/>
          <w:rPrChange w:id="110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مقابل انواع روش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10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101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10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گر،</w:t>
      </w:r>
      <w:r w:rsidRPr="006B1CE3">
        <w:rPr>
          <w:rFonts w:ascii="Times New Roman" w:hAnsi="Times New Roman" w:cs="B Nazanin"/>
          <w:sz w:val="28"/>
          <w:szCs w:val="28"/>
          <w:rtl/>
          <w:rPrChange w:id="110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ه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</w:t>
      </w:r>
      <w:r w:rsidRPr="006B1CE3">
        <w:rPr>
          <w:rFonts w:ascii="Times New Roman" w:hAnsi="Times New Roman" w:cs="B Nazanin"/>
          <w:sz w:val="28"/>
          <w:szCs w:val="28"/>
          <w:rtl/>
          <w:rPrChange w:id="110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ترانسپندر مرجع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0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0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Pr="006B1CE3">
        <w:rPr>
          <w:rFonts w:ascii="Times New Roman" w:hAnsi="Times New Roman" w:cs="B Nazanin"/>
          <w:sz w:val="28"/>
          <w:szCs w:val="28"/>
          <w:rtl/>
          <w:rPrChange w:id="110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Pr="006B1CE3">
        <w:rPr>
          <w:rFonts w:ascii="Times New Roman" w:hAnsi="Times New Roman" w:cs="B Nazanin"/>
          <w:sz w:val="28"/>
          <w:szCs w:val="28"/>
          <w:rtl/>
          <w:rPrChange w:id="110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110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</w:t>
      </w:r>
      <w:r w:rsidRPr="006B1CE3">
        <w:rPr>
          <w:rFonts w:ascii="Times New Roman" w:hAnsi="Times New Roman" w:cs="B Nazanin"/>
          <w:sz w:val="28"/>
          <w:szCs w:val="28"/>
          <w:rtl/>
          <w:rPrChange w:id="110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به هر حال، مانند 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شتر</w:t>
      </w:r>
      <w:r w:rsidRPr="006B1CE3">
        <w:rPr>
          <w:rFonts w:ascii="Times New Roman" w:hAnsi="Times New Roman" w:cs="B Nazanin"/>
          <w:sz w:val="28"/>
          <w:szCs w:val="28"/>
          <w:rtl/>
          <w:rPrChange w:id="110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رو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یی</w:t>
      </w:r>
      <w:r w:rsidRPr="006B1CE3">
        <w:rPr>
          <w:rFonts w:ascii="Times New Roman" w:hAnsi="Times New Roman" w:cs="B Nazanin"/>
          <w:sz w:val="28"/>
          <w:szCs w:val="28"/>
          <w:rtl/>
          <w:rPrChange w:id="1104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</w:t>
      </w:r>
      <w:proofErr w:type="spellStart"/>
      <w:r w:rsidRPr="006B1CE3">
        <w:rPr>
          <w:rFonts w:ascii="Times New Roman" w:hAnsi="Times New Roman" w:cs="B Nazanin"/>
          <w:sz w:val="28"/>
          <w:szCs w:val="28"/>
          <w:rPrChange w:id="11042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PoA</w:t>
      </w:r>
      <w:proofErr w:type="spellEnd"/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43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گنال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46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تر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4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انسپن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در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49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در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افت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5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شده را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ارز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5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5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اب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5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57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م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5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کند،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60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کالب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راس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6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ون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65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lang w:bidi="fa-IR"/>
          <w:rPrChange w:id="1106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  <w:lang w:bidi="fa-IR"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lang w:bidi="fa-IR"/>
          <w:rPrChange w:id="1106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  <w:lang w:bidi="fa-IR"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lang w:bidi="fa-IR"/>
          <w:rPrChange w:id="11068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6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7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0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107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107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10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10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07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0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0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Pr="006B1CE3">
        <w:rPr>
          <w:rFonts w:ascii="Times New Roman" w:hAnsi="Times New Roman" w:cs="B Nazanin"/>
          <w:sz w:val="28"/>
          <w:szCs w:val="28"/>
          <w:rtl/>
          <w:rPrChange w:id="110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است.</w:t>
      </w:r>
    </w:p>
    <w:p w14:paraId="218CD13C" w14:textId="77777777" w:rsidR="006B1CE3" w:rsidRPr="006B1CE3" w:rsidRDefault="006B1CE3" w:rsidP="006B1CE3">
      <w:pPr>
        <w:bidi/>
        <w:spacing w:after="0" w:line="360" w:lineRule="auto"/>
        <w:jc w:val="both"/>
        <w:rPr>
          <w:ins w:id="11080" w:author="ALTIN-system" w:date="2022-10-10T12:56:00Z"/>
          <w:rFonts w:ascii="Times New Roman" w:hAnsi="Times New Roman" w:cs="B Nazanin"/>
          <w:sz w:val="28"/>
          <w:szCs w:val="28"/>
          <w:rtl/>
          <w:rPrChange w:id="11081" w:author="ALTIN-system" w:date="2022-10-10T12:51:00Z">
            <w:rPr>
              <w:ins w:id="11082" w:author="ALTIN-system" w:date="2022-10-10T12:56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11083" w:author="ALTIN-system" w:date="2022-10-10T12:56:00Z">
          <w:pPr>
            <w:bidi/>
            <w:jc w:val="both"/>
          </w:pPr>
        </w:pPrChange>
      </w:pPr>
    </w:p>
    <w:p w14:paraId="57A880F3" w14:textId="77777777" w:rsidR="00AC6276" w:rsidRPr="006B1CE3" w:rsidDel="004419DA" w:rsidRDefault="00AC6276" w:rsidP="006B1CE3">
      <w:pPr>
        <w:bidi/>
        <w:spacing w:after="0" w:line="360" w:lineRule="auto"/>
        <w:jc w:val="both"/>
        <w:rPr>
          <w:del w:id="11084" w:author="RePack by Diakov" w:date="2020-02-19T08:59:00Z"/>
          <w:rFonts w:ascii="Times New Roman" w:hAnsi="Times New Roman" w:cs="B Nazanin"/>
          <w:sz w:val="28"/>
          <w:szCs w:val="28"/>
          <w:rtl/>
          <w:rPrChange w:id="11085" w:author="ALTIN-system" w:date="2022-10-10T12:51:00Z">
            <w:rPr>
              <w:del w:id="11086" w:author="RePack by Diakov" w:date="2020-02-19T08:59:00Z"/>
              <w:rFonts w:ascii="Times New Roman" w:hAnsi="Times New Roman" w:cs="B Nazanin"/>
              <w:sz w:val="24"/>
              <w:szCs w:val="28"/>
              <w:rtl/>
            </w:rPr>
          </w:rPrChange>
        </w:rPr>
        <w:pPrChange w:id="11087" w:author="ALTIN-system" w:date="2022-10-10T12:51:00Z">
          <w:pPr>
            <w:bidi/>
            <w:jc w:val="both"/>
          </w:pPr>
        </w:pPrChange>
      </w:pPr>
    </w:p>
    <w:p w14:paraId="7667C4A3" w14:textId="77777777" w:rsidR="00AC6276" w:rsidRPr="006B1CE3" w:rsidRDefault="00AC6276" w:rsidP="006B1CE3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rPrChange w:id="110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11089" w:author="ALTIN-system" w:date="2022-10-10T12:51:00Z">
          <w:pPr>
            <w:bidi/>
            <w:jc w:val="both"/>
          </w:pPr>
        </w:pPrChange>
      </w:pPr>
    </w:p>
    <w:p w14:paraId="05EFA3AB" w14:textId="77777777" w:rsidR="00AC6276" w:rsidRPr="006B1CE3" w:rsidRDefault="00AC6276" w:rsidP="006B1CE3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rPrChange w:id="1109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pPrChange w:id="11091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/>
          <w:b/>
          <w:bCs/>
          <w:sz w:val="28"/>
          <w:szCs w:val="28"/>
          <w:rtl/>
          <w:rPrChange w:id="110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7</w:t>
      </w:r>
      <w:r w:rsidRPr="006B1CE3">
        <w:rPr>
          <w:rFonts w:ascii="Times New Roman" w:hAnsi="Times New Roman" w:cs="B Nazanin"/>
          <w:b/>
          <w:bCs/>
          <w:sz w:val="28"/>
          <w:szCs w:val="28"/>
          <w:rtl/>
          <w:rPrChange w:id="11093" w:author="ALTIN-system" w:date="2022-10-10T12:51:00Z">
            <w:rPr>
              <w:rFonts w:ascii="Times New Roman" w:hAnsi="Times New Roman" w:cs="B Nazanin"/>
              <w:b/>
              <w:bCs/>
              <w:sz w:val="30"/>
              <w:szCs w:val="30"/>
              <w:rtl/>
            </w:rPr>
          </w:rPrChange>
        </w:rPr>
        <w:t xml:space="preserve">. 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11094" w:author="ALTIN-system" w:date="2022-10-10T12:5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</w:rPr>
          </w:rPrChange>
        </w:rPr>
        <w:t>نت</w:t>
      </w:r>
      <w:r w:rsidRPr="006B1CE3">
        <w:rPr>
          <w:rFonts w:ascii="Times New Roman" w:hAnsi="Times New Roman" w:cs="B Nazanin" w:hint="cs"/>
          <w:b/>
          <w:bCs/>
          <w:sz w:val="28"/>
          <w:szCs w:val="28"/>
          <w:rtl/>
          <w:rPrChange w:id="11095" w:author="ALTIN-system" w:date="2022-10-10T12:5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11096" w:author="ALTIN-system" w:date="2022-10-10T12:5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</w:rPr>
          </w:rPrChange>
        </w:rPr>
        <w:t>جه</w:t>
      </w:r>
      <w:r w:rsidRPr="006B1CE3">
        <w:rPr>
          <w:rFonts w:ascii="Times New Roman" w:hAnsi="Times New Roman" w:cs="B Nazanin"/>
          <w:b/>
          <w:bCs/>
          <w:sz w:val="28"/>
          <w:szCs w:val="28"/>
          <w:rtl/>
          <w:rPrChange w:id="11097" w:author="ALTIN-system" w:date="2022-10-10T12:51:00Z">
            <w:rPr>
              <w:rFonts w:ascii="Times New Roman" w:hAnsi="Times New Roman" w:cs="B Nazanin"/>
              <w:b/>
              <w:bCs/>
              <w:sz w:val="30"/>
              <w:szCs w:val="30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11098" w:author="ALTIN-system" w:date="2022-10-10T12:5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</w:rPr>
          </w:rPrChange>
        </w:rPr>
        <w:t>گ</w:t>
      </w:r>
      <w:r w:rsidRPr="006B1CE3">
        <w:rPr>
          <w:rFonts w:ascii="Times New Roman" w:hAnsi="Times New Roman" w:cs="B Nazanin" w:hint="cs"/>
          <w:b/>
          <w:bCs/>
          <w:sz w:val="28"/>
          <w:szCs w:val="28"/>
          <w:rtl/>
          <w:rPrChange w:id="11099" w:author="ALTIN-system" w:date="2022-10-10T12:5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b/>
          <w:bCs/>
          <w:sz w:val="28"/>
          <w:szCs w:val="28"/>
          <w:rtl/>
          <w:rPrChange w:id="11100" w:author="ALTIN-system" w:date="2022-10-10T12:51:00Z">
            <w:rPr>
              <w:rFonts w:ascii="Times New Roman" w:hAnsi="Times New Roman" w:cs="B Nazanin" w:hint="eastAsia"/>
              <w:b/>
              <w:bCs/>
              <w:sz w:val="30"/>
              <w:szCs w:val="30"/>
              <w:rtl/>
            </w:rPr>
          </w:rPrChange>
        </w:rPr>
        <w:t>ر</w:t>
      </w:r>
      <w:r w:rsidRPr="006B1CE3">
        <w:rPr>
          <w:rFonts w:ascii="Times New Roman" w:hAnsi="Times New Roman" w:cs="B Nazanin" w:hint="cs"/>
          <w:b/>
          <w:bCs/>
          <w:sz w:val="28"/>
          <w:szCs w:val="28"/>
          <w:rtl/>
          <w:rPrChange w:id="11101" w:author="ALTIN-system" w:date="2022-10-10T12:51:00Z">
            <w:rPr>
              <w:rFonts w:ascii="Times New Roman" w:hAnsi="Times New Roman" w:cs="B Nazanin" w:hint="cs"/>
              <w:b/>
              <w:bCs/>
              <w:sz w:val="30"/>
              <w:szCs w:val="30"/>
              <w:rtl/>
            </w:rPr>
          </w:rPrChange>
        </w:rPr>
        <w:t>ی</w:t>
      </w:r>
    </w:p>
    <w:p w14:paraId="556693BD" w14:textId="77777777" w:rsidR="00AC6276" w:rsidRPr="006B1CE3" w:rsidRDefault="00AC6276" w:rsidP="006B1CE3">
      <w:pPr>
        <w:bidi/>
        <w:spacing w:after="0" w:line="360" w:lineRule="auto"/>
        <w:jc w:val="both"/>
        <w:rPr>
          <w:ins w:id="11102" w:author="RePack by Diakov" w:date="2020-02-19T08:59:00Z"/>
          <w:rFonts w:ascii="Times New Roman" w:hAnsi="Times New Roman" w:cs="B Nazanin"/>
          <w:sz w:val="28"/>
          <w:szCs w:val="28"/>
          <w:rtl/>
          <w:lang w:bidi="fa-IR"/>
        </w:rPr>
        <w:pPrChange w:id="11103" w:author="ALTIN-system" w:date="2022-10-10T12:51:00Z">
          <w:pPr>
            <w:bidi/>
            <w:jc w:val="both"/>
          </w:pPr>
        </w:pPrChange>
      </w:pPr>
      <w:r w:rsidRPr="006B1CE3">
        <w:rPr>
          <w:rFonts w:ascii="Times New Roman" w:hAnsi="Times New Roman" w:cs="B Nazanin" w:hint="eastAsia"/>
          <w:sz w:val="28"/>
          <w:szCs w:val="28"/>
          <w:rtl/>
          <w:rPrChange w:id="111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ما</w:t>
      </w:r>
      <w:r w:rsidRPr="006B1CE3">
        <w:rPr>
          <w:rFonts w:ascii="Times New Roman" w:hAnsi="Times New Roman" w:cs="B Nazanin"/>
          <w:sz w:val="28"/>
          <w:szCs w:val="28"/>
          <w:rtl/>
          <w:rPrChange w:id="111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10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Pr="006B1CE3">
        <w:rPr>
          <w:rFonts w:ascii="Times New Roman" w:hAnsi="Times New Roman" w:cs="B Nazanin"/>
          <w:sz w:val="28"/>
          <w:szCs w:val="28"/>
          <w:rtl/>
          <w:rPrChange w:id="1110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0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11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Pr="006B1CE3">
        <w:rPr>
          <w:rFonts w:ascii="Times New Roman" w:hAnsi="Times New Roman" w:cs="B Nazanin"/>
          <w:sz w:val="28"/>
          <w:szCs w:val="28"/>
          <w:rtl/>
          <w:rPrChange w:id="1111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11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111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111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111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11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دو بعد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1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1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برا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1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1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تگ‌ها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1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Pr="006B1CE3">
        <w:rPr>
          <w:rFonts w:ascii="Times New Roman" w:hAnsi="Times New Roman" w:cs="B Nazanin"/>
          <w:sz w:val="28"/>
          <w:szCs w:val="28"/>
          <w:rPrChange w:id="1112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UHF RFID</w:t>
      </w:r>
      <w:r w:rsidRPr="006B1CE3">
        <w:rPr>
          <w:rFonts w:ascii="Times New Roman" w:hAnsi="Times New Roman" w:cs="B Nazanin"/>
          <w:sz w:val="28"/>
          <w:szCs w:val="28"/>
          <w:rtl/>
          <w:rPrChange w:id="1112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بر اساس ارز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2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12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2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/>
          <w:sz w:val="28"/>
          <w:szCs w:val="28"/>
          <w:rtl/>
          <w:rPrChange w:id="111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Pr="006B1CE3">
        <w:rPr>
          <w:rFonts w:ascii="Times New Roman" w:hAnsi="Times New Roman" w:cs="B Nazanin" w:hint="cs"/>
          <w:sz w:val="28"/>
          <w:szCs w:val="28"/>
          <w:rtl/>
          <w:rPrChange w:id="111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Pr="006B1CE3">
        <w:rPr>
          <w:rFonts w:ascii="Times New Roman" w:hAnsi="Times New Roman" w:cs="B Nazanin" w:hint="eastAsia"/>
          <w:sz w:val="28"/>
          <w:szCs w:val="28"/>
          <w:rtl/>
          <w:rPrChange w:id="111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113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11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113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3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3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B45D77" w:rsidRPr="006B1CE3">
        <w:rPr>
          <w:rFonts w:ascii="Times New Roman" w:hAnsi="Times New Roman" w:cs="B Nazanin"/>
          <w:sz w:val="28"/>
          <w:szCs w:val="28"/>
          <w:rPrChange w:id="1113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backscatter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معرف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3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3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کرد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4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4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4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بر خلاف انواع س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4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4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2C0801" w:rsidRPr="006B1CE3">
        <w:rPr>
          <w:rFonts w:ascii="Times New Roman" w:hAnsi="Times New Roman" w:cs="B Nazanin" w:hint="eastAsia"/>
          <w:sz w:val="28"/>
          <w:szCs w:val="28"/>
          <w:rtl/>
          <w:rPrChange w:id="111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2C0801" w:rsidRPr="006B1CE3">
        <w:rPr>
          <w:rFonts w:ascii="Times New Roman" w:hAnsi="Times New Roman" w:cs="B Nazanin" w:hint="cs"/>
          <w:sz w:val="28"/>
          <w:szCs w:val="28"/>
          <w:rtl/>
          <w:rPrChange w:id="1114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2C0801" w:rsidRPr="006B1CE3">
        <w:rPr>
          <w:rFonts w:ascii="Times New Roman" w:hAnsi="Times New Roman" w:cs="B Nazanin"/>
          <w:sz w:val="28"/>
          <w:szCs w:val="28"/>
          <w:rtl/>
          <w:rPrChange w:id="1114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4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5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ج،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5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 فاز 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5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5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دامنه س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5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5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گنال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1115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11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6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در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6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6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افت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6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شده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116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را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116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6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ارز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 w:hint="eastAsia"/>
          <w:sz w:val="28"/>
          <w:szCs w:val="28"/>
          <w:rtl/>
          <w:rPrChange w:id="111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5318E7" w:rsidRPr="006B1CE3">
        <w:rPr>
          <w:rFonts w:ascii="Times New Roman" w:hAnsi="Times New Roman" w:cs="B Nazanin" w:hint="cs"/>
          <w:sz w:val="28"/>
          <w:szCs w:val="28"/>
          <w:rtl/>
          <w:rPrChange w:id="1116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318E7" w:rsidRPr="006B1CE3">
        <w:rPr>
          <w:rFonts w:ascii="Times New Roman" w:hAnsi="Times New Roman" w:cs="B Nazanin"/>
          <w:sz w:val="28"/>
          <w:szCs w:val="28"/>
          <w:rtl/>
          <w:rPrChange w:id="1117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117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</w:t>
      </w:r>
      <w:r w:rsidR="00EC0ABB" w:rsidRPr="006B1CE3">
        <w:rPr>
          <w:rFonts w:ascii="Times New Roman" w:hAnsi="Times New Roman" w:cs="B Nazanin" w:hint="cs"/>
          <w:sz w:val="28"/>
          <w:szCs w:val="28"/>
          <w:rtl/>
          <w:rPrChange w:id="111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11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کنند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7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7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رو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7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7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7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8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ما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11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8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مزا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8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8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8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8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هردو رو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8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کرد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8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در پارامتر ترک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9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9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9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9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علاوه بر ا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9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19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19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الگور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19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0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تم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نشان داده شده به </w:t>
      </w:r>
      <w:r w:rsidR="00CF2D78" w:rsidRPr="006B1CE3">
        <w:rPr>
          <w:rFonts w:ascii="Times New Roman" w:hAnsi="Times New Roman" w:cs="B Nazanin" w:hint="eastAsia"/>
          <w:sz w:val="28"/>
          <w:szCs w:val="28"/>
          <w:rtl/>
          <w:rPrChange w:id="1120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ترانسپندر</w:t>
      </w:r>
      <w:r w:rsidR="00514A15" w:rsidRPr="006B1CE3">
        <w:rPr>
          <w:rFonts w:ascii="Times New Roman" w:hAnsi="Times New Roman" w:cs="B Nazanin"/>
          <w:sz w:val="28"/>
          <w:szCs w:val="28"/>
          <w:rtl/>
          <w:rPrChange w:id="112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 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0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مرجع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متک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0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0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0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0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1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ه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1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1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چ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1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حرکت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1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1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آنتن رادار 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1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1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1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تگ </w:t>
      </w:r>
      <w:r w:rsidR="00E5087F" w:rsidRPr="006B1CE3">
        <w:rPr>
          <w:rFonts w:ascii="Times New Roman" w:hAnsi="Times New Roman" w:cs="B Nazanin"/>
          <w:sz w:val="28"/>
          <w:szCs w:val="28"/>
          <w:rPrChange w:id="11219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2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برا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2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2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تخم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23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24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2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موقع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26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27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ت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2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29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3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از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3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3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3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3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س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3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3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3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که</w:t>
      </w:r>
      <w:r w:rsidR="00BF3EA1" w:rsidRPr="006B1CE3">
        <w:rPr>
          <w:rFonts w:ascii="Times New Roman" w:hAnsi="Times New Roman" w:cs="B Nazanin"/>
          <w:sz w:val="28"/>
          <w:szCs w:val="28"/>
          <w:rtl/>
          <w:rPrChange w:id="1123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3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هشت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4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فرستنده و گ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41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42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رنده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4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ترک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4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4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4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4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4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4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از 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5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5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5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محصول آماده </w:t>
      </w:r>
      <w:r w:rsidR="00E5087F" w:rsidRPr="006B1CE3">
        <w:rPr>
          <w:rFonts w:ascii="Times New Roman" w:hAnsi="Times New Roman" w:cs="B Nazanin"/>
          <w:sz w:val="28"/>
          <w:szCs w:val="28"/>
          <w:rPrChange w:id="11253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RFID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5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خوان و ترانسپندر </w:t>
      </w:r>
      <w:proofErr w:type="spellStart"/>
      <w:r w:rsidR="00557FAA" w:rsidRPr="006B1CE3">
        <w:rPr>
          <w:rFonts w:ascii="Times New Roman" w:hAnsi="Times New Roman" w:cs="B Nazanin"/>
          <w:sz w:val="28"/>
          <w:szCs w:val="28"/>
          <w:rPrChange w:id="11255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>EPCglobal</w:t>
      </w:r>
      <w:proofErr w:type="spellEnd"/>
      <w:r w:rsidR="00557FAA" w:rsidRPr="006B1CE3">
        <w:rPr>
          <w:rFonts w:ascii="Times New Roman" w:hAnsi="Times New Roman" w:cs="B Nazanin"/>
          <w:sz w:val="28"/>
          <w:szCs w:val="28"/>
          <w:rPrChange w:id="11256" w:author="ALTIN-system" w:date="2022-10-10T12:51:00Z">
            <w:rPr>
              <w:rFonts w:ascii="Times New Roman" w:hAnsi="Times New Roman" w:cs="B Nazanin"/>
              <w:sz w:val="24"/>
              <w:szCs w:val="28"/>
            </w:rPr>
          </w:rPrChange>
        </w:rPr>
        <w:t xml:space="preserve"> Class-1 Gen-2 UHF RFID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5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فعال معمول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5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5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م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6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6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کند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62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>. سنجش</w:t>
      </w:r>
      <w:r w:rsidR="0065249C" w:rsidRPr="006B1CE3">
        <w:rPr>
          <w:rFonts w:ascii="Times New Roman" w:hAnsi="Times New Roman" w:cs="B Nazanin" w:hint="eastAsia"/>
          <w:sz w:val="28"/>
          <w:szCs w:val="28"/>
          <w:rtl/>
          <w:rPrChange w:id="1126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‌ها</w:t>
      </w:r>
      <w:r w:rsidR="0065249C" w:rsidRPr="006B1CE3">
        <w:rPr>
          <w:rFonts w:ascii="Times New Roman" w:hAnsi="Times New Roman" w:cs="B Nazanin"/>
          <w:sz w:val="28"/>
          <w:szCs w:val="28"/>
          <w:rtl/>
          <w:rPrChange w:id="1126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6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با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6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استفاده از 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6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6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6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</w:t>
      </w:r>
      <w:r w:rsidR="00EC0ABB" w:rsidRPr="006B1CE3">
        <w:rPr>
          <w:rFonts w:ascii="Times New Roman" w:hAnsi="Times New Roman" w:cs="B Nazanin" w:hint="eastAsia"/>
          <w:sz w:val="28"/>
          <w:szCs w:val="28"/>
          <w:rtl/>
          <w:rPrChange w:id="11270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نشان‌دهنده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7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7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73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ستم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74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در 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75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76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ک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77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مح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78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7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ط</w:t>
      </w:r>
      <w:r w:rsidR="00EC0ABB" w:rsidRPr="006B1CE3">
        <w:rPr>
          <w:rFonts w:ascii="Times New Roman" w:hAnsi="Times New Roman" w:cs="B Nazanin"/>
          <w:sz w:val="28"/>
          <w:szCs w:val="28"/>
          <w:rtl/>
          <w:rPrChange w:id="11280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سربسته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8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ادار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8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8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بسته با د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8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8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وارها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8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کف و سقف بتون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8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88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انجام شدند که 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1289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مکان‌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129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BF3EA1" w:rsidRPr="006B1CE3">
        <w:rPr>
          <w:rFonts w:ascii="Times New Roman" w:hAnsi="Times New Roman" w:cs="B Nazanin" w:hint="eastAsia"/>
          <w:sz w:val="28"/>
          <w:szCs w:val="28"/>
          <w:rtl/>
          <w:rPrChange w:id="11291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اب</w:t>
      </w:r>
      <w:r w:rsidR="00BF3EA1" w:rsidRPr="006B1CE3">
        <w:rPr>
          <w:rFonts w:ascii="Times New Roman" w:hAnsi="Times New Roman" w:cs="B Nazanin" w:hint="cs"/>
          <w:sz w:val="28"/>
          <w:szCs w:val="28"/>
          <w:rtl/>
          <w:rPrChange w:id="1129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9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دق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9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95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ق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96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و مقاوم و در ع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297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 w:hint="eastAsia"/>
          <w:sz w:val="28"/>
          <w:szCs w:val="28"/>
          <w:rtl/>
          <w:rPrChange w:id="11298" w:author="ALTIN-system" w:date="2022-10-10T12:51:00Z">
            <w:rPr>
              <w:rFonts w:ascii="Times New Roman" w:hAnsi="Times New Roman" w:cs="B Nazanin" w:hint="eastAsia"/>
              <w:sz w:val="24"/>
              <w:szCs w:val="28"/>
              <w:rtl/>
            </w:rPr>
          </w:rPrChange>
        </w:rPr>
        <w:t>ن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299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حال برآورده ساز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300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301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استانداردها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302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303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نظارت</w:t>
      </w:r>
      <w:r w:rsidR="00557FAA" w:rsidRPr="006B1CE3">
        <w:rPr>
          <w:rFonts w:ascii="Times New Roman" w:hAnsi="Times New Roman" w:cs="B Nazanin" w:hint="cs"/>
          <w:sz w:val="28"/>
          <w:szCs w:val="28"/>
          <w:rtl/>
          <w:rPrChange w:id="11304" w:author="ALTIN-system" w:date="2022-10-10T12:51:00Z">
            <w:rPr>
              <w:rFonts w:ascii="Times New Roman" w:hAnsi="Times New Roman" w:cs="B Nazanin" w:hint="cs"/>
              <w:sz w:val="24"/>
              <w:szCs w:val="28"/>
              <w:rtl/>
            </w:rPr>
          </w:rPrChange>
        </w:rPr>
        <w:t>ی</w:t>
      </w:r>
      <w:r w:rsidR="00557FAA" w:rsidRPr="006B1CE3">
        <w:rPr>
          <w:rFonts w:ascii="Times New Roman" w:hAnsi="Times New Roman" w:cs="B Nazanin"/>
          <w:sz w:val="28"/>
          <w:szCs w:val="28"/>
          <w:rtl/>
          <w:rPrChange w:id="11305" w:author="ALTIN-system" w:date="2022-10-10T12:51:00Z">
            <w:rPr>
              <w:rFonts w:ascii="Times New Roman" w:hAnsi="Times New Roman" w:cs="B Nazanin"/>
              <w:sz w:val="24"/>
              <w:szCs w:val="28"/>
              <w:rtl/>
            </w:rPr>
          </w:rPrChange>
        </w:rPr>
        <w:t xml:space="preserve"> را نشان دادند.</w:t>
      </w:r>
    </w:p>
    <w:p w14:paraId="5B3E917A" w14:textId="77777777" w:rsidR="004419DA" w:rsidRPr="006B1CE3" w:rsidRDefault="004419DA" w:rsidP="006B1CE3">
      <w:pPr>
        <w:bidi/>
        <w:spacing w:after="0" w:line="360" w:lineRule="auto"/>
        <w:jc w:val="center"/>
        <w:rPr>
          <w:ins w:id="11306" w:author="RePack by Diakov" w:date="2020-02-19T09:00:00Z"/>
          <w:rFonts w:ascii="Times New Roman" w:hAnsi="Times New Roman" w:cs="B Nazanin"/>
          <w:sz w:val="28"/>
          <w:szCs w:val="28"/>
          <w:rtl/>
          <w:lang w:bidi="fa-IR"/>
        </w:rPr>
        <w:pPrChange w:id="11307" w:author="ALTIN-system" w:date="2022-10-10T12:56:00Z">
          <w:pPr>
            <w:bidi/>
            <w:jc w:val="both"/>
          </w:pPr>
        </w:pPrChange>
      </w:pPr>
      <w:ins w:id="11308" w:author="RePack by Diakov" w:date="2020-02-19T09:00:00Z">
        <w:r w:rsidRPr="006B1CE3">
          <w:rPr>
            <w:rFonts w:ascii="Times New Roman" w:hAnsi="Times New Roman" w:cs="B Nazanin"/>
            <w:noProof/>
            <w:sz w:val="28"/>
            <w:szCs w:val="28"/>
            <w:lang w:bidi="fa-IR"/>
          </w:rPr>
          <w:lastRenderedPageBreak/>
          <w:drawing>
            <wp:inline distT="0" distB="0" distL="0" distR="0" wp14:anchorId="1282721E" wp14:editId="3160A18C">
              <wp:extent cx="6188075" cy="3391535"/>
              <wp:effectExtent l="0" t="0" r="3175" b="0"/>
              <wp:docPr id="115" name="Picture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88075" cy="3391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5FCAAB" w14:textId="451044D4" w:rsidR="004419DA" w:rsidRDefault="004419DA" w:rsidP="006B1CE3">
      <w:pPr>
        <w:bidi/>
        <w:spacing w:after="0" w:line="360" w:lineRule="auto"/>
        <w:jc w:val="center"/>
        <w:rPr>
          <w:ins w:id="11309" w:author="ALTIN-system" w:date="2022-10-10T12:56:00Z"/>
          <w:rFonts w:ascii="Times New Roman" w:hAnsi="Times New Roman" w:cs="B Nazanin"/>
          <w:sz w:val="28"/>
          <w:szCs w:val="28"/>
          <w:rtl/>
          <w:lang w:bidi="fa-IR"/>
        </w:rPr>
      </w:pPr>
      <w:ins w:id="11310" w:author="RePack by Diakov" w:date="2020-02-19T09:00:00Z">
        <w:r w:rsidRPr="006B1CE3">
          <w:rPr>
            <w:rFonts w:cs="B Nazanin"/>
            <w:noProof/>
            <w:sz w:val="28"/>
            <w:szCs w:val="28"/>
            <w:lang w:bidi="fa-IR"/>
            <w:rPrChange w:id="11311" w:author="ALTIN-system" w:date="2022-10-10T12:51:00Z">
              <w:rPr>
                <w:noProof/>
                <w:lang w:bidi="fa-IR"/>
              </w:rPr>
            </w:rPrChange>
          </w:rPr>
          <w:drawing>
            <wp:inline distT="0" distB="0" distL="0" distR="0" wp14:anchorId="6322379F" wp14:editId="32BCBEB5">
              <wp:extent cx="3062177" cy="3040912"/>
              <wp:effectExtent l="0" t="0" r="5080" b="7620"/>
              <wp:docPr id="128" name="Picture 1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63361" cy="30420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B37D1AF" w14:textId="3F1F4254" w:rsidR="006B1CE3" w:rsidRPr="006B1CE3" w:rsidRDefault="006B1CE3" w:rsidP="006B1CE3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  <w:rPrChange w:id="11312" w:author="ALTIN-system" w:date="2022-10-10T12:51:00Z">
            <w:rPr>
              <w:rFonts w:ascii="Times New Roman" w:hAnsi="Times New Roman" w:cs="B Nazanin"/>
              <w:sz w:val="24"/>
              <w:szCs w:val="28"/>
              <w:rtl/>
              <w:lang w:bidi="fa-IR"/>
            </w:rPr>
          </w:rPrChange>
        </w:rPr>
        <w:pPrChange w:id="11313" w:author="ALTIN-system" w:date="2022-10-10T12:57:00Z">
          <w:pPr>
            <w:bidi/>
            <w:jc w:val="both"/>
          </w:pPr>
        </w:pPrChange>
      </w:pPr>
    </w:p>
    <w:sectPr w:rsidR="006B1CE3" w:rsidRPr="006B1CE3" w:rsidSect="007D129C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  <w:sectPrChange w:id="11314" w:author="RePack by Diakov" w:date="2020-02-19T08:45:00Z">
        <w:sectPr w:rsidR="006B1CE3" w:rsidRPr="006B1CE3" w:rsidSect="007D129C">
          <w:pgMar w:top="1440" w:right="1440" w:bottom="1440" w:left="1440" w:header="720" w:footer="720" w:gutter="0"/>
          <w:pgBorders w:offsetFrom="text"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49E3B" w14:textId="77777777" w:rsidR="00112BF7" w:rsidRDefault="00112BF7" w:rsidP="000B4B58">
      <w:pPr>
        <w:spacing w:after="0" w:line="240" w:lineRule="auto"/>
      </w:pPr>
      <w:r>
        <w:separator/>
      </w:r>
    </w:p>
  </w:endnote>
  <w:endnote w:type="continuationSeparator" w:id="0">
    <w:p w14:paraId="5351B39A" w14:textId="77777777" w:rsidR="00112BF7" w:rsidRDefault="00112BF7" w:rsidP="000B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TMIB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BLM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TSYN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4AFC9" w14:textId="77777777" w:rsidR="00112BF7" w:rsidRDefault="00112BF7" w:rsidP="000B4B58">
      <w:pPr>
        <w:spacing w:after="0" w:line="240" w:lineRule="auto"/>
      </w:pPr>
      <w:r>
        <w:separator/>
      </w:r>
    </w:p>
  </w:footnote>
  <w:footnote w:type="continuationSeparator" w:id="0">
    <w:p w14:paraId="4267EF81" w14:textId="77777777" w:rsidR="00112BF7" w:rsidRDefault="00112BF7" w:rsidP="000B4B58">
      <w:pPr>
        <w:spacing w:after="0" w:line="240" w:lineRule="auto"/>
      </w:pPr>
      <w:r>
        <w:continuationSeparator/>
      </w:r>
    </w:p>
  </w:footnote>
  <w:footnote w:id="1">
    <w:p w14:paraId="442794AB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B4B58">
        <w:t>radio frequency identification</w:t>
      </w:r>
    </w:p>
  </w:footnote>
  <w:footnote w:id="2">
    <w:p w14:paraId="3D7F40F5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F2D78">
        <w:t>Maximum likelihood estimation</w:t>
      </w:r>
    </w:p>
  </w:footnote>
  <w:footnote w:id="3">
    <w:p w14:paraId="55EBD2DD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C0801">
        <w:t>received signal strength indicator</w:t>
      </w:r>
    </w:p>
  </w:footnote>
  <w:footnote w:id="4">
    <w:p w14:paraId="53055CA6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C0801">
        <w:t>hidden Markov model</w:t>
      </w:r>
    </w:p>
  </w:footnote>
  <w:footnote w:id="5">
    <w:p w14:paraId="0FC02985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50CA9">
        <w:t>phase-of arrival</w:t>
      </w:r>
    </w:p>
  </w:footnote>
  <w:footnote w:id="6">
    <w:p w14:paraId="5A05854B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45D77">
        <w:t>Low Noise Amplifier</w:t>
      </w:r>
    </w:p>
  </w:footnote>
  <w:footnote w:id="7">
    <w:p w14:paraId="20D76E02" w14:textId="77777777" w:rsidR="0009165D" w:rsidRDefault="0009165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F20426">
        <w:t>quadrature demodulator</w:t>
      </w:r>
    </w:p>
  </w:footnote>
  <w:footnote w:id="8">
    <w:p w14:paraId="03A3FB74" w14:textId="77777777" w:rsidR="001364BE" w:rsidRDefault="001364B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364BE">
        <w:t>signal-to noise ratio</w:t>
      </w:r>
    </w:p>
  </w:footnote>
  <w:footnote w:id="9">
    <w:p w14:paraId="44F23182" w14:textId="77777777" w:rsidR="001364BE" w:rsidRDefault="001364B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64BE">
        <w:t>Cramér</w:t>
      </w:r>
      <w:proofErr w:type="spellEnd"/>
      <w:r w:rsidRPr="001364BE">
        <w:t>–Rao lower bound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0EA0"/>
    <w:multiLevelType w:val="hybridMultilevel"/>
    <w:tmpl w:val="8EF6EC90"/>
    <w:lvl w:ilvl="0" w:tplc="1866865A">
      <w:start w:val="1"/>
      <w:numFmt w:val="upperLetter"/>
      <w:lvlText w:val="%1."/>
      <w:lvlJc w:val="left"/>
      <w:pPr>
        <w:ind w:left="720" w:hanging="360"/>
      </w:pPr>
      <w:rPr>
        <w:rFonts w:ascii="Times-Roman" w:hAnsi="Times-Roman" w:cs="Times-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13E33"/>
    <w:multiLevelType w:val="hybridMultilevel"/>
    <w:tmpl w:val="D10AEE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70BDE"/>
    <w:multiLevelType w:val="hybridMultilevel"/>
    <w:tmpl w:val="0F2C54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02359"/>
    <w:multiLevelType w:val="hybridMultilevel"/>
    <w:tmpl w:val="F5CE7584"/>
    <w:lvl w:ilvl="0" w:tplc="13642CD2">
      <w:start w:val="1"/>
      <w:numFmt w:val="decimal"/>
      <w:lvlText w:val="%1."/>
      <w:lvlJc w:val="left"/>
      <w:pPr>
        <w:ind w:left="720" w:hanging="360"/>
      </w:pPr>
      <w:rPr>
        <w:rFonts w:ascii="Times-Bold" w:hAnsi="Times-Bold" w:cs="Times-Bold"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490931">
    <w:abstractNumId w:val="3"/>
  </w:num>
  <w:num w:numId="2" w16cid:durableId="307054436">
    <w:abstractNumId w:val="2"/>
  </w:num>
  <w:num w:numId="3" w16cid:durableId="1674604557">
    <w:abstractNumId w:val="0"/>
  </w:num>
  <w:num w:numId="4" w16cid:durableId="146134275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TIN-system">
    <w15:presenceInfo w15:providerId="None" w15:userId="ALTIN-system"/>
  </w15:person>
  <w15:person w15:author="RePack by Diakov">
    <w15:presenceInfo w15:providerId="None" w15:userId="RePack by Diakov"/>
  </w15:person>
  <w15:person w15:author="farzane">
    <w15:presenceInfo w15:providerId="None" w15:userId="farza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FA"/>
    <w:rsid w:val="00006AB8"/>
    <w:rsid w:val="000167B3"/>
    <w:rsid w:val="000169A6"/>
    <w:rsid w:val="00046FCB"/>
    <w:rsid w:val="00055065"/>
    <w:rsid w:val="000642D3"/>
    <w:rsid w:val="0009165D"/>
    <w:rsid w:val="000B3674"/>
    <w:rsid w:val="000B4B58"/>
    <w:rsid w:val="000C7D0F"/>
    <w:rsid w:val="00110130"/>
    <w:rsid w:val="00110CA8"/>
    <w:rsid w:val="00112BF7"/>
    <w:rsid w:val="00112C00"/>
    <w:rsid w:val="001259F6"/>
    <w:rsid w:val="001364BE"/>
    <w:rsid w:val="0013682C"/>
    <w:rsid w:val="0014220D"/>
    <w:rsid w:val="0015712A"/>
    <w:rsid w:val="0016526F"/>
    <w:rsid w:val="00174DD3"/>
    <w:rsid w:val="001762EC"/>
    <w:rsid w:val="00183343"/>
    <w:rsid w:val="001B3E29"/>
    <w:rsid w:val="001B5644"/>
    <w:rsid w:val="001D1EC9"/>
    <w:rsid w:val="001F2CF2"/>
    <w:rsid w:val="00210918"/>
    <w:rsid w:val="00216B41"/>
    <w:rsid w:val="00217EED"/>
    <w:rsid w:val="002261A5"/>
    <w:rsid w:val="00226402"/>
    <w:rsid w:val="00233151"/>
    <w:rsid w:val="00250AE7"/>
    <w:rsid w:val="00272EA3"/>
    <w:rsid w:val="0029608D"/>
    <w:rsid w:val="002A10F1"/>
    <w:rsid w:val="002C0801"/>
    <w:rsid w:val="002D70BD"/>
    <w:rsid w:val="002F28E9"/>
    <w:rsid w:val="002F626A"/>
    <w:rsid w:val="0030185A"/>
    <w:rsid w:val="00303151"/>
    <w:rsid w:val="00307286"/>
    <w:rsid w:val="003111AF"/>
    <w:rsid w:val="00317EC7"/>
    <w:rsid w:val="0034386E"/>
    <w:rsid w:val="00360304"/>
    <w:rsid w:val="003637AD"/>
    <w:rsid w:val="00370D27"/>
    <w:rsid w:val="00371088"/>
    <w:rsid w:val="003727E0"/>
    <w:rsid w:val="003A2233"/>
    <w:rsid w:val="003A7B85"/>
    <w:rsid w:val="00414D39"/>
    <w:rsid w:val="004160DF"/>
    <w:rsid w:val="004336E6"/>
    <w:rsid w:val="00434054"/>
    <w:rsid w:val="004419DA"/>
    <w:rsid w:val="004454BD"/>
    <w:rsid w:val="00451D70"/>
    <w:rsid w:val="00455A82"/>
    <w:rsid w:val="004565EF"/>
    <w:rsid w:val="004703AE"/>
    <w:rsid w:val="004724AF"/>
    <w:rsid w:val="004777CC"/>
    <w:rsid w:val="0049507A"/>
    <w:rsid w:val="004D0273"/>
    <w:rsid w:val="004F4E0D"/>
    <w:rsid w:val="00504CF2"/>
    <w:rsid w:val="00514A15"/>
    <w:rsid w:val="005175B4"/>
    <w:rsid w:val="00521059"/>
    <w:rsid w:val="005318E7"/>
    <w:rsid w:val="00531BFA"/>
    <w:rsid w:val="005476E1"/>
    <w:rsid w:val="00557FAA"/>
    <w:rsid w:val="005630F9"/>
    <w:rsid w:val="005646F1"/>
    <w:rsid w:val="005825CF"/>
    <w:rsid w:val="00582C9F"/>
    <w:rsid w:val="0058350C"/>
    <w:rsid w:val="00584EF9"/>
    <w:rsid w:val="00591382"/>
    <w:rsid w:val="00593B37"/>
    <w:rsid w:val="005B3F9D"/>
    <w:rsid w:val="005B48A3"/>
    <w:rsid w:val="005B685B"/>
    <w:rsid w:val="005E58E8"/>
    <w:rsid w:val="005F51E9"/>
    <w:rsid w:val="00604AF7"/>
    <w:rsid w:val="00643157"/>
    <w:rsid w:val="0065249C"/>
    <w:rsid w:val="0066794B"/>
    <w:rsid w:val="00677D89"/>
    <w:rsid w:val="006B1CE3"/>
    <w:rsid w:val="006E14E0"/>
    <w:rsid w:val="006E4543"/>
    <w:rsid w:val="006E739A"/>
    <w:rsid w:val="006F1BD6"/>
    <w:rsid w:val="006F7BEE"/>
    <w:rsid w:val="007103BC"/>
    <w:rsid w:val="0075314F"/>
    <w:rsid w:val="0076023D"/>
    <w:rsid w:val="007715AD"/>
    <w:rsid w:val="00795EC5"/>
    <w:rsid w:val="007C04C7"/>
    <w:rsid w:val="007D0F25"/>
    <w:rsid w:val="007D129C"/>
    <w:rsid w:val="00806A1F"/>
    <w:rsid w:val="008269EE"/>
    <w:rsid w:val="00840F86"/>
    <w:rsid w:val="00864A60"/>
    <w:rsid w:val="00865299"/>
    <w:rsid w:val="00873A05"/>
    <w:rsid w:val="00873D5E"/>
    <w:rsid w:val="008769DE"/>
    <w:rsid w:val="008A6A41"/>
    <w:rsid w:val="008C1BA7"/>
    <w:rsid w:val="008C2044"/>
    <w:rsid w:val="008C6F79"/>
    <w:rsid w:val="008C794D"/>
    <w:rsid w:val="008E6AB9"/>
    <w:rsid w:val="00906BC9"/>
    <w:rsid w:val="009138CA"/>
    <w:rsid w:val="00923B4A"/>
    <w:rsid w:val="00933A9B"/>
    <w:rsid w:val="0093677B"/>
    <w:rsid w:val="00951A56"/>
    <w:rsid w:val="00991D32"/>
    <w:rsid w:val="009A2633"/>
    <w:rsid w:val="009A3EA2"/>
    <w:rsid w:val="009B3132"/>
    <w:rsid w:val="009F4C1F"/>
    <w:rsid w:val="009F7F72"/>
    <w:rsid w:val="00A06D63"/>
    <w:rsid w:val="00A156A7"/>
    <w:rsid w:val="00A3662F"/>
    <w:rsid w:val="00A464DA"/>
    <w:rsid w:val="00A50D39"/>
    <w:rsid w:val="00A57EC9"/>
    <w:rsid w:val="00A62230"/>
    <w:rsid w:val="00A62B58"/>
    <w:rsid w:val="00A74DBB"/>
    <w:rsid w:val="00AA7B48"/>
    <w:rsid w:val="00AB4358"/>
    <w:rsid w:val="00AB7C70"/>
    <w:rsid w:val="00AC3FFF"/>
    <w:rsid w:val="00AC6276"/>
    <w:rsid w:val="00AD60F8"/>
    <w:rsid w:val="00AE45A0"/>
    <w:rsid w:val="00B1033A"/>
    <w:rsid w:val="00B11EDC"/>
    <w:rsid w:val="00B45D77"/>
    <w:rsid w:val="00B63D15"/>
    <w:rsid w:val="00B71DF3"/>
    <w:rsid w:val="00B72860"/>
    <w:rsid w:val="00BB7E5F"/>
    <w:rsid w:val="00BC01A9"/>
    <w:rsid w:val="00BE035C"/>
    <w:rsid w:val="00BE3828"/>
    <w:rsid w:val="00BF355A"/>
    <w:rsid w:val="00BF3EA1"/>
    <w:rsid w:val="00C01FB4"/>
    <w:rsid w:val="00C26CFC"/>
    <w:rsid w:val="00C26E59"/>
    <w:rsid w:val="00C50CA9"/>
    <w:rsid w:val="00C87984"/>
    <w:rsid w:val="00C94047"/>
    <w:rsid w:val="00CA3645"/>
    <w:rsid w:val="00CB57FC"/>
    <w:rsid w:val="00CB7C4D"/>
    <w:rsid w:val="00CC2054"/>
    <w:rsid w:val="00CE0611"/>
    <w:rsid w:val="00CE6EB0"/>
    <w:rsid w:val="00CF20C0"/>
    <w:rsid w:val="00CF2D78"/>
    <w:rsid w:val="00D05979"/>
    <w:rsid w:val="00D118C3"/>
    <w:rsid w:val="00D25D14"/>
    <w:rsid w:val="00D323BF"/>
    <w:rsid w:val="00D32AAE"/>
    <w:rsid w:val="00D34D07"/>
    <w:rsid w:val="00D50BC3"/>
    <w:rsid w:val="00D5141D"/>
    <w:rsid w:val="00D6003D"/>
    <w:rsid w:val="00D60474"/>
    <w:rsid w:val="00D66A00"/>
    <w:rsid w:val="00D71781"/>
    <w:rsid w:val="00D8080C"/>
    <w:rsid w:val="00DB001B"/>
    <w:rsid w:val="00DB618D"/>
    <w:rsid w:val="00DB6600"/>
    <w:rsid w:val="00DC2955"/>
    <w:rsid w:val="00DC30F8"/>
    <w:rsid w:val="00DD41B3"/>
    <w:rsid w:val="00DE090A"/>
    <w:rsid w:val="00DE0BD3"/>
    <w:rsid w:val="00DF084F"/>
    <w:rsid w:val="00E02EEB"/>
    <w:rsid w:val="00E04D78"/>
    <w:rsid w:val="00E11647"/>
    <w:rsid w:val="00E1204A"/>
    <w:rsid w:val="00E26272"/>
    <w:rsid w:val="00E2698F"/>
    <w:rsid w:val="00E27BBA"/>
    <w:rsid w:val="00E5087F"/>
    <w:rsid w:val="00E721DE"/>
    <w:rsid w:val="00E83260"/>
    <w:rsid w:val="00E903B1"/>
    <w:rsid w:val="00E91940"/>
    <w:rsid w:val="00EA5671"/>
    <w:rsid w:val="00EA707E"/>
    <w:rsid w:val="00EC0ABB"/>
    <w:rsid w:val="00ED4532"/>
    <w:rsid w:val="00EF488E"/>
    <w:rsid w:val="00F035B3"/>
    <w:rsid w:val="00F13BD0"/>
    <w:rsid w:val="00F20426"/>
    <w:rsid w:val="00F215F7"/>
    <w:rsid w:val="00F327CE"/>
    <w:rsid w:val="00F44C47"/>
    <w:rsid w:val="00F640C9"/>
    <w:rsid w:val="00F82DA1"/>
    <w:rsid w:val="00F839A7"/>
    <w:rsid w:val="00F9514F"/>
    <w:rsid w:val="00F95F5F"/>
    <w:rsid w:val="00FA2298"/>
    <w:rsid w:val="00FB4BE1"/>
    <w:rsid w:val="00FB53DF"/>
    <w:rsid w:val="00FC44B5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526A5"/>
  <w15:chartTrackingRefBased/>
  <w15:docId w15:val="{D3765048-AE8E-453E-B8E9-DB0639CD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6E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4B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4B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4B5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D7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B1C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microsoft.com/office/2011/relationships/people" Target="people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emf"/><Relationship Id="rId85" Type="http://schemas.openxmlformats.org/officeDocument/2006/relationships/image" Target="media/image78.png"/><Relationship Id="rId15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emf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emf"/><Relationship Id="rId143" Type="http://schemas.openxmlformats.org/officeDocument/2006/relationships/image" Target="media/image136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39805-4718-4C47-9F65-450C7D319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28</Pages>
  <Words>4770</Words>
  <Characters>27191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</dc:creator>
  <cp:keywords/>
  <dc:description/>
  <cp:lastModifiedBy>ALTIN-system</cp:lastModifiedBy>
  <cp:revision>198</cp:revision>
  <dcterms:created xsi:type="dcterms:W3CDTF">2016-05-11T23:49:00Z</dcterms:created>
  <dcterms:modified xsi:type="dcterms:W3CDTF">2022-10-10T09:39:00Z</dcterms:modified>
</cp:coreProperties>
</file>